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63D8" w14:textId="77777777" w:rsidR="004B77EB" w:rsidRPr="004B77EB" w:rsidRDefault="004B77EB" w:rsidP="004B77EB">
      <w:pPr>
        <w:spacing w:line="256" w:lineRule="auto"/>
        <w:rPr>
          <w:rFonts w:ascii="Cambria" w:hAnsi="Cambria"/>
          <w:color w:val="00B050"/>
          <w:sz w:val="24"/>
          <w:szCs w:val="24"/>
          <w:lang w:val="es-ES"/>
        </w:rPr>
      </w:pPr>
      <w:bookmarkStart w:id="0" w:name="_Hlk118996345"/>
      <w:r w:rsidRPr="004B77EB">
        <w:rPr>
          <w:rFonts w:ascii="Cambria" w:hAnsi="Cambria"/>
          <w:color w:val="00B050"/>
          <w:sz w:val="24"/>
          <w:szCs w:val="24"/>
          <w:lang w:val="es-ES"/>
        </w:rPr>
        <w:t>-GRAMÁTICA:</w:t>
      </w:r>
    </w:p>
    <w:p w14:paraId="7EC2308E" w14:textId="77777777" w:rsidR="004B77EB" w:rsidRDefault="004B77EB" w:rsidP="004B77EB">
      <w:pPr>
        <w:spacing w:line="256" w:lineRule="auto"/>
        <w:rPr>
          <w:rFonts w:ascii="Cambria" w:hAnsi="Cambria"/>
          <w:color w:val="00B050"/>
          <w:sz w:val="24"/>
          <w:szCs w:val="24"/>
          <w:lang w:val="es-ES"/>
        </w:rPr>
      </w:pPr>
      <w:r w:rsidRPr="004B77EB">
        <w:rPr>
          <w:rFonts w:ascii="Cambria" w:hAnsi="Cambria"/>
          <w:color w:val="00B050"/>
          <w:sz w:val="24"/>
          <w:szCs w:val="24"/>
          <w:lang w:val="es-ES"/>
        </w:rPr>
        <w:t xml:space="preserve">-los sustantivos </w:t>
      </w:r>
      <w:bookmarkStart w:id="1" w:name="_Hlk118996255"/>
      <w:r w:rsidRPr="004B77EB">
        <w:rPr>
          <w:rFonts w:ascii="Cambria" w:hAnsi="Cambria"/>
          <w:color w:val="00B050"/>
          <w:sz w:val="24"/>
          <w:szCs w:val="24"/>
          <w:lang w:val="es-ES"/>
        </w:rPr>
        <w:t xml:space="preserve">AGUA, ALA, ÁGUILA, ÁREA, HACHA, HAMBRE </w:t>
      </w:r>
      <w:bookmarkEnd w:id="1"/>
      <w:r w:rsidRPr="004B77EB">
        <w:rPr>
          <w:rFonts w:ascii="Cambria" w:hAnsi="Cambria"/>
          <w:color w:val="00B050"/>
          <w:sz w:val="24"/>
          <w:szCs w:val="24"/>
          <w:lang w:val="es-ES"/>
        </w:rPr>
        <w:t xml:space="preserve">son femeninos pero por razones histórico-fonéticas llevan los artículos EL y UNA  (cuando son directamente unidos): </w:t>
      </w:r>
      <w:bookmarkStart w:id="2" w:name="_Hlk118996281"/>
    </w:p>
    <w:p w14:paraId="657E1A2D" w14:textId="7ACDB6F6" w:rsidR="004B77EB" w:rsidRPr="00AF5968" w:rsidRDefault="004B77EB" w:rsidP="004B77EB">
      <w:pPr>
        <w:spacing w:line="256" w:lineRule="auto"/>
        <w:rPr>
          <w:rFonts w:ascii="Cambria" w:hAnsi="Cambria"/>
          <w:sz w:val="24"/>
          <w:szCs w:val="24"/>
          <w:lang w:val="es-ES"/>
        </w:rPr>
      </w:pPr>
      <w:r w:rsidRPr="004B77EB">
        <w:rPr>
          <w:rFonts w:ascii="Cambria" w:hAnsi="Cambria"/>
          <w:sz w:val="24"/>
          <w:szCs w:val="24"/>
          <w:lang w:val="es-ES"/>
        </w:rPr>
        <w:t xml:space="preserve">EL/UNA </w:t>
      </w:r>
      <w:bookmarkEnd w:id="2"/>
      <w:r w:rsidRPr="004B77EB">
        <w:rPr>
          <w:rFonts w:ascii="Cambria" w:hAnsi="Cambria"/>
          <w:sz w:val="24"/>
          <w:szCs w:val="24"/>
          <w:lang w:val="es-ES"/>
        </w:rPr>
        <w:t>AGUA (frí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 xml:space="preserve">)     </w:t>
      </w:r>
      <w:bookmarkStart w:id="3" w:name="_Hlk118996724"/>
      <w:r w:rsidRPr="004B77EB">
        <w:rPr>
          <w:rFonts w:ascii="Cambria" w:hAnsi="Cambria"/>
          <w:sz w:val="24"/>
          <w:szCs w:val="24"/>
          <w:lang w:val="es-ES"/>
        </w:rPr>
        <w:t xml:space="preserve">EL/UNA </w:t>
      </w:r>
      <w:bookmarkEnd w:id="3"/>
      <w:r w:rsidRPr="004B77EB">
        <w:rPr>
          <w:rFonts w:ascii="Cambria" w:hAnsi="Cambria"/>
          <w:sz w:val="24"/>
          <w:szCs w:val="24"/>
          <w:lang w:val="es-ES"/>
        </w:rPr>
        <w:t>ALA (extens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>)  EL/UNA  ÁGUILA (peligros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>), EL/UN ÁREA (céntric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>), EL/UNA HACHA (afilad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>), EL/UNA HAMBRE (tremend</w:t>
      </w:r>
      <w:r w:rsidRPr="004B77EB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4B77EB">
        <w:rPr>
          <w:rFonts w:ascii="Cambria" w:hAnsi="Cambria"/>
          <w:sz w:val="24"/>
          <w:szCs w:val="24"/>
          <w:lang w:val="es-ES"/>
        </w:rPr>
        <w:t>)</w:t>
      </w:r>
    </w:p>
    <w:p w14:paraId="5BDF50B7" w14:textId="29C7EF26" w:rsidR="00AF5968" w:rsidRDefault="00AF5968" w:rsidP="004B77EB">
      <w:pPr>
        <w:spacing w:line="25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-En otros casos </w:t>
      </w:r>
      <w:r w:rsidRPr="00AF5968">
        <w:rPr>
          <w:rFonts w:ascii="Cambria" w:hAnsi="Cambria"/>
          <w:sz w:val="24"/>
          <w:szCs w:val="24"/>
          <w:lang w:val="es-ES"/>
        </w:rPr>
        <w:t>tienen la forma femenina</w:t>
      </w:r>
      <w:r>
        <w:rPr>
          <w:rFonts w:ascii="Cambria" w:hAnsi="Cambria"/>
          <w:sz w:val="24"/>
          <w:szCs w:val="24"/>
          <w:lang w:val="es-ES"/>
        </w:rPr>
        <w:t>:</w:t>
      </w:r>
    </w:p>
    <w:p w14:paraId="40F0F37A" w14:textId="285EA8B0" w:rsidR="004B77EB" w:rsidRDefault="00AF5968" w:rsidP="004B77EB">
      <w:pPr>
        <w:spacing w:line="25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-</w:t>
      </w:r>
      <w:r w:rsidR="004B77EB" w:rsidRPr="00AF5968">
        <w:rPr>
          <w:rFonts w:ascii="Cambria" w:hAnsi="Cambria"/>
          <w:sz w:val="24"/>
          <w:szCs w:val="24"/>
          <w:lang w:val="es-ES"/>
        </w:rPr>
        <w:t xml:space="preserve">Con otros determinativos: </w:t>
      </w:r>
      <w:r w:rsidR="004B77EB" w:rsidRPr="00AF5968">
        <w:rPr>
          <w:rFonts w:ascii="Cambria" w:hAnsi="Cambria"/>
          <w:i/>
          <w:iCs/>
          <w:sz w:val="24"/>
          <w:szCs w:val="24"/>
          <w:lang w:val="es-ES"/>
        </w:rPr>
        <w:t>mucha</w:t>
      </w:r>
      <w:r w:rsidRPr="00AF5968">
        <w:rPr>
          <w:rFonts w:ascii="Cambria" w:hAnsi="Cambria"/>
          <w:i/>
          <w:iCs/>
          <w:sz w:val="24"/>
          <w:szCs w:val="24"/>
          <w:lang w:val="es-ES"/>
        </w:rPr>
        <w:t xml:space="preserve"> agua, esta</w:t>
      </w:r>
      <w:r w:rsidR="004B77EB" w:rsidRPr="00AF5968">
        <w:rPr>
          <w:rFonts w:ascii="Cambria" w:hAnsi="Cambria"/>
          <w:i/>
          <w:iCs/>
          <w:sz w:val="24"/>
          <w:szCs w:val="24"/>
          <w:lang w:val="es-ES"/>
        </w:rPr>
        <w:t xml:space="preserve"> águila</w:t>
      </w:r>
    </w:p>
    <w:p w14:paraId="527A2E38" w14:textId="7B090099" w:rsidR="00AF5968" w:rsidRDefault="00AF5968" w:rsidP="004B77EB">
      <w:pPr>
        <w:spacing w:line="256" w:lineRule="auto"/>
        <w:rPr>
          <w:rFonts w:ascii="Cambria" w:hAnsi="Cambria"/>
          <w:i/>
          <w:iCs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-en plural: </w:t>
      </w:r>
      <w:r w:rsidRPr="00AF5968">
        <w:rPr>
          <w:rFonts w:ascii="Cambria" w:hAnsi="Cambria"/>
          <w:i/>
          <w:iCs/>
          <w:sz w:val="24"/>
          <w:szCs w:val="24"/>
          <w:lang w:val="es-ES"/>
        </w:rPr>
        <w:t>muchas áreas, algunas hachas</w:t>
      </w:r>
    </w:p>
    <w:p w14:paraId="2368E099" w14:textId="2462E611" w:rsidR="00AF5968" w:rsidRPr="00AF5968" w:rsidRDefault="00AF5968" w:rsidP="004B77EB">
      <w:pPr>
        <w:spacing w:line="25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-cuando la relación entre el artículo y el sustantivo no es directa: </w:t>
      </w:r>
      <w:r w:rsidRPr="00AF5968">
        <w:rPr>
          <w:rFonts w:ascii="Cambria" w:hAnsi="Cambria"/>
          <w:i/>
          <w:iCs/>
          <w:sz w:val="24"/>
          <w:szCs w:val="24"/>
          <w:lang w:val="es-ES"/>
        </w:rPr>
        <w:t>la</w:t>
      </w:r>
      <w:r>
        <w:rPr>
          <w:rFonts w:ascii="Cambria" w:hAnsi="Cambria"/>
          <w:sz w:val="24"/>
          <w:szCs w:val="24"/>
          <w:lang w:val="es-ES"/>
        </w:rPr>
        <w:t xml:space="preserve"> misma </w:t>
      </w:r>
      <w:r w:rsidRPr="00AF5968">
        <w:rPr>
          <w:rFonts w:ascii="Cambria" w:hAnsi="Cambria"/>
          <w:i/>
          <w:iCs/>
          <w:sz w:val="24"/>
          <w:szCs w:val="24"/>
          <w:lang w:val="es-ES"/>
        </w:rPr>
        <w:t>agua</w:t>
      </w:r>
      <w:r>
        <w:rPr>
          <w:rFonts w:ascii="Cambria" w:hAnsi="Cambria"/>
          <w:sz w:val="24"/>
          <w:szCs w:val="24"/>
          <w:lang w:val="es-ES"/>
        </w:rPr>
        <w:t>, la extensa ala, la afilada hacha</w:t>
      </w:r>
    </w:p>
    <w:p w14:paraId="6999317B" w14:textId="77777777" w:rsidR="00AF5968" w:rsidRPr="004B77EB" w:rsidRDefault="00AF5968" w:rsidP="004B77EB">
      <w:pPr>
        <w:spacing w:line="256" w:lineRule="auto"/>
        <w:rPr>
          <w:rFonts w:ascii="Cambria" w:hAnsi="Cambria"/>
          <w:sz w:val="24"/>
          <w:szCs w:val="24"/>
          <w:lang w:val="es-ES"/>
        </w:rPr>
      </w:pPr>
    </w:p>
    <w:bookmarkEnd w:id="0"/>
    <w:p w14:paraId="38140593" w14:textId="77777777" w:rsidR="00870FF8" w:rsidRPr="004B77EB" w:rsidRDefault="00870FF8" w:rsidP="001B0356">
      <w:pPr>
        <w:pBdr>
          <w:bottom w:val="single" w:sz="12" w:space="0" w:color="0061AA"/>
        </w:pBdr>
        <w:shd w:val="clear" w:color="auto" w:fill="FFFFFF"/>
        <w:spacing w:after="0" w:line="276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es-ES" w:eastAsia="sr-Latn-RS"/>
        </w:rPr>
      </w:pPr>
    </w:p>
    <w:p w14:paraId="21D9066A" w14:textId="33DBA80D" w:rsidR="009A44E0" w:rsidRPr="001B0356" w:rsidRDefault="009A44E0" w:rsidP="001B0356">
      <w:pPr>
        <w:pBdr>
          <w:bottom w:val="single" w:sz="12" w:space="0" w:color="0061AA"/>
        </w:pBdr>
        <w:shd w:val="clear" w:color="auto" w:fill="FFFFFF"/>
        <w:spacing w:after="0" w:line="276" w:lineRule="auto"/>
        <w:jc w:val="center"/>
        <w:outlineLvl w:val="0"/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</w:pPr>
      <w:r w:rsidRPr="00A02352">
        <w:rPr>
          <w:rFonts w:ascii="Cambria" w:eastAsia="Times New Roman" w:hAnsi="Cambria" w:cs="Arial"/>
          <w:b/>
          <w:bCs/>
          <w:color w:val="004C97"/>
          <w:kern w:val="36"/>
          <w:sz w:val="28"/>
          <w:szCs w:val="28"/>
          <w:highlight w:val="yellow"/>
          <w:lang w:val="sr-Latn-RS" w:eastAsia="sr-Latn-RS"/>
        </w:rPr>
        <w:t>El imperativo en español</w:t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lang w:val="sr-Latn-RS" w:eastAsia="sr-Latn-RS"/>
        </w:rPr>
        <w:tab/>
      </w:r>
      <w:r w:rsidR="005D07E2" w:rsidRPr="001B0356">
        <w:rPr>
          <w:rFonts w:ascii="Cambria" w:eastAsia="Times New Roman" w:hAnsi="Cambria" w:cs="Arial"/>
          <w:b/>
          <w:bCs/>
          <w:color w:val="004C97"/>
          <w:kern w:val="36"/>
          <w:sz w:val="18"/>
          <w:szCs w:val="18"/>
          <w:lang w:val="sr-Latn-RS" w:eastAsia="sr-Latn-RS"/>
        </w:rPr>
        <w:t>espanol.lingolia</w:t>
      </w:r>
    </w:p>
    <w:p w14:paraId="6582C994" w14:textId="77777777" w:rsidR="001B0356" w:rsidRDefault="001B0356" w:rsidP="001B0356">
      <w:pPr>
        <w:spacing w:after="0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</w:p>
    <w:p w14:paraId="10AD3112" w14:textId="6E08DFE8" w:rsidR="009A44E0" w:rsidRPr="001B0356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El imperativo es un modo</w:t>
      </w: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del español que utiliza el orador para </w:t>
      </w:r>
      <w:r w:rsidRPr="001B0356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 xml:space="preserve">dar órdenes, consejos o hacer peticiones </w:t>
      </w: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a una o más personas de forma directa.</w:t>
      </w:r>
    </w:p>
    <w:p w14:paraId="6636E49D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621AB05C" wp14:editId="7C9CF09C">
            <wp:extent cx="4343400" cy="1542401"/>
            <wp:effectExtent l="0" t="0" r="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717" cy="15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D53E5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Pasajero: 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Paremos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 un taxi. ¡Taxi!</w:t>
      </w:r>
    </w:p>
    <w:p w14:paraId="45B85182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Conductor: ¡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Subid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!</w:t>
      </w:r>
    </w:p>
    <w:p w14:paraId="4B1BAF7C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Pasajero: ¡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Llévanos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 a la estación!</w:t>
      </w:r>
    </w:p>
    <w:p w14:paraId="0027F7ED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Conductor: 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Abrochaos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 los cinturones.</w:t>
      </w:r>
    </w:p>
    <w:p w14:paraId="185EE457" w14:textId="77777777" w:rsidR="009A44E0" w:rsidRPr="001B0356" w:rsidRDefault="009A44E0" w:rsidP="001B0356">
      <w:pPr>
        <w:shd w:val="clear" w:color="auto" w:fill="FFFFFF"/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Pasajero: ¡Listo, 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vámonos!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 Pero no </w:t>
      </w:r>
      <w:r w:rsidRPr="001B0356">
        <w:rPr>
          <w:rFonts w:ascii="Cambria" w:eastAsia="Times New Roman" w:hAnsi="Cambria" w:cs="Times New Roman"/>
          <w:sz w:val="24"/>
          <w:szCs w:val="24"/>
          <w:u w:val="single"/>
          <w:lang w:val="es-ES" w:eastAsia="sr-Latn-RS"/>
        </w:rPr>
        <w:t>conduzcas</w:t>
      </w:r>
      <w:r w:rsidRPr="001B0356">
        <w:rPr>
          <w:rFonts w:ascii="Cambria" w:eastAsia="Times New Roman" w:hAnsi="Cambria" w:cs="Times New Roman"/>
          <w:sz w:val="24"/>
          <w:szCs w:val="24"/>
          <w:lang w:val="es-ES" w:eastAsia="sr-Latn-RS"/>
        </w:rPr>
        <w:t> rápido, por favor.</w:t>
      </w:r>
    </w:p>
    <w:p w14:paraId="28BFED78" w14:textId="77777777" w:rsidR="001B0356" w:rsidRDefault="001B0356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0B6A9BA7" w14:textId="03673098" w:rsidR="009A44E0" w:rsidRPr="001B0356" w:rsidRDefault="009A44E0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>Uso</w:t>
      </w:r>
    </w:p>
    <w:p w14:paraId="76D3E5C4" w14:textId="49494121" w:rsidR="009A44E0" w:rsidRPr="001B0356" w:rsidRDefault="009A44E0" w:rsidP="001B0356">
      <w:pPr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hacer sugerencias o propuestas</w:t>
      </w:r>
      <w:r w:rsidR="005D07E2"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 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Paremos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un taxi!</w:t>
      </w:r>
    </w:p>
    <w:p w14:paraId="64241BC0" w14:textId="3D245C71" w:rsidR="009A44E0" w:rsidRPr="001B0356" w:rsidRDefault="009A44E0" w:rsidP="001B0356">
      <w:pPr>
        <w:numPr>
          <w:ilvl w:val="0"/>
          <w:numId w:val="3"/>
        </w:num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dar órdenes</w:t>
      </w:r>
      <w:r w:rsidR="005D07E2"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¡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Subid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!</w:t>
      </w:r>
      <w:r w:rsidR="005D07E2"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 xml:space="preserve">      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¡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Llévanos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la estación!</w:t>
      </w:r>
    </w:p>
    <w:p w14:paraId="6A7E7017" w14:textId="245ED316" w:rsidR="009A44E0" w:rsidRPr="001B0356" w:rsidRDefault="009A44E0" w:rsidP="001B0356">
      <w:pPr>
        <w:numPr>
          <w:ilvl w:val="0"/>
          <w:numId w:val="4"/>
        </w:num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dar consejos</w:t>
      </w:r>
      <w:r w:rsidR="005D07E2"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Si tienes prisa, 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pide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un taxi.</w:t>
      </w:r>
    </w:p>
    <w:p w14:paraId="16B81F4D" w14:textId="38808A24" w:rsidR="009A44E0" w:rsidRPr="001B0356" w:rsidRDefault="009A44E0" w:rsidP="001B0356">
      <w:pPr>
        <w:numPr>
          <w:ilvl w:val="0"/>
          <w:numId w:val="5"/>
        </w:num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hacer peticiones</w:t>
      </w:r>
      <w:r w:rsidR="005D07E2" w:rsidRPr="001B0356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Dime</w:t>
      </w:r>
      <w:r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la dirección</w:t>
      </w:r>
      <w:r w:rsidR="005D07E2" w:rsidRPr="001B0356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, por favor.</w:t>
      </w:r>
    </w:p>
    <w:p w14:paraId="09C48A97" w14:textId="7FF7A4B4" w:rsidR="001B0356" w:rsidRDefault="001B0356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5A767D08" w14:textId="0EA78EA0" w:rsidR="00122A05" w:rsidRDefault="00122A05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4D17471F" w14:textId="1110568B" w:rsidR="00122A05" w:rsidRDefault="00122A05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3AD4C3A6" w14:textId="0F629724" w:rsidR="00122A05" w:rsidRDefault="00122A05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544CFFC4" w14:textId="77777777" w:rsidR="00122A05" w:rsidRDefault="00122A05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70EFA8AB" w14:textId="77777777" w:rsidR="001B0356" w:rsidRDefault="001B0356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47F5E816" w14:textId="7A88C825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b/>
          <w:bCs/>
          <w:noProof/>
          <w:color w:val="004C97"/>
          <w:sz w:val="24"/>
          <w:szCs w:val="24"/>
          <w:lang w:val="sr-Latn-RS" w:eastAsia="sr-Latn-RS"/>
        </w:rPr>
        <w:lastRenderedPageBreak/>
        <w:drawing>
          <wp:inline distT="0" distB="0" distL="0" distR="0" wp14:anchorId="49548635" wp14:editId="26FE0815">
            <wp:extent cx="5944235" cy="3797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C8C43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5AF38A18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11A1AFC4" w14:textId="3A78EC50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b/>
          <w:bCs/>
          <w:noProof/>
          <w:color w:val="004C97"/>
          <w:sz w:val="24"/>
          <w:szCs w:val="24"/>
          <w:lang w:val="sr-Latn-RS" w:eastAsia="sr-Latn-RS"/>
        </w:rPr>
        <w:drawing>
          <wp:inline distT="0" distB="0" distL="0" distR="0" wp14:anchorId="78EE7969" wp14:editId="5C8020D8">
            <wp:extent cx="5944235" cy="44564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F7BB3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080065F5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3E02C2A0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66402ECA" w14:textId="77777777" w:rsidR="009E646D" w:rsidRDefault="009E646D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5217F4AF" w14:textId="36979280" w:rsidR="009A44E0" w:rsidRPr="001B0356" w:rsidRDefault="009A44E0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es-ES" w:eastAsia="sr-Latn-RS"/>
        </w:rPr>
      </w:pPr>
      <w:r w:rsidRPr="001B0356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>Conjugación</w:t>
      </w:r>
      <w:r w:rsidR="00186C03" w:rsidRPr="001B0356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 xml:space="preserve"> – el imperativo se basa en el Presente  de subjuntivo (</w:t>
      </w:r>
      <w:r w:rsidR="00186C03" w:rsidRPr="001B0356">
        <w:rPr>
          <w:rFonts w:ascii="Cambria" w:eastAsia="Times New Roman" w:hAnsi="Cambria" w:cs="Arial"/>
          <w:b/>
          <w:bCs/>
          <w:color w:val="004C97"/>
          <w:sz w:val="24"/>
          <w:szCs w:val="24"/>
          <w:lang w:val="es-ES" w:eastAsia="sr-Latn-RS"/>
        </w:rPr>
        <w:t>menos en las personas TÚ y VOSOTROS)</w:t>
      </w:r>
    </w:p>
    <w:tbl>
      <w:tblPr>
        <w:tblW w:w="111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"/>
        <w:gridCol w:w="57"/>
        <w:gridCol w:w="95"/>
        <w:gridCol w:w="4178"/>
        <w:gridCol w:w="3373"/>
        <w:gridCol w:w="1698"/>
        <w:gridCol w:w="1698"/>
      </w:tblGrid>
      <w:tr w:rsidR="00EE7A5C" w:rsidRPr="009E646D" w14:paraId="7F1497B1" w14:textId="77777777" w:rsidTr="00A75C35">
        <w:trPr>
          <w:tblCellSpacing w:w="0" w:type="dxa"/>
        </w:trPr>
        <w:tc>
          <w:tcPr>
            <w:tcW w:w="73" w:type="dxa"/>
            <w:vAlign w:val="center"/>
          </w:tcPr>
          <w:p w14:paraId="67F5C78A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gridSpan w:val="6"/>
            <w:vAlign w:val="center"/>
          </w:tcPr>
          <w:p w14:paraId="5AF4DEC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6DC1216D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540C621A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  <w:p w14:paraId="7A1C6292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2DFE8728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0BEB4278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893D6C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es-ES_tradnl" w:eastAsia="sr-Latn-RS"/>
                    </w:rPr>
                    <w:t>Comprar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AA39AE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17AB7D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  ¡NO!</w:t>
                  </w:r>
                </w:p>
              </w:tc>
            </w:tr>
            <w:tr w:rsidR="00EE7A5C" w:rsidRPr="001B0356" w14:paraId="2F5FD1B1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B61B23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DFE996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B510CA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</w:tr>
            <w:tr w:rsidR="00EE7A5C" w:rsidRPr="001B0356" w14:paraId="2C980281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FC376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E6954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compra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7F8BDD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compres</w:t>
                  </w:r>
                </w:p>
              </w:tc>
            </w:tr>
            <w:tr w:rsidR="00EE7A5C" w:rsidRPr="001B0356" w14:paraId="55AEB9BC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A4CC1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336047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compre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A5623F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compre</w:t>
                  </w:r>
                </w:p>
              </w:tc>
            </w:tr>
            <w:tr w:rsidR="00EE7A5C" w:rsidRPr="001B0356" w14:paraId="37CFEF1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1836A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AF5072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compremos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52000E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compremos</w:t>
                  </w:r>
                </w:p>
              </w:tc>
            </w:tr>
            <w:tr w:rsidR="00EE7A5C" w:rsidRPr="001B0356" w14:paraId="72004CE3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F15312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0ABA0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comprad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58F356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compréis</w:t>
                  </w:r>
                </w:p>
              </w:tc>
            </w:tr>
            <w:tr w:rsidR="00EE7A5C" w:rsidRPr="001B0356" w14:paraId="3D5B2344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092A19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44D105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compren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B77C8B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compren</w:t>
                  </w:r>
                </w:p>
              </w:tc>
            </w:tr>
          </w:tbl>
          <w:p w14:paraId="6C64B002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185341B5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252C5799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1294BF2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6917CCDF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4D0C7879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0EA31654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2768AE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sr-Latn-RS" w:eastAsia="sr-Latn-RS"/>
                    </w:rPr>
                    <w:t>Pensar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8BABA2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E84FB2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    ¡NO!</w:t>
                  </w:r>
                </w:p>
              </w:tc>
            </w:tr>
            <w:tr w:rsidR="00EE7A5C" w:rsidRPr="001B0356" w14:paraId="4B632232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19C593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617CF3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A74BC2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730ED38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523C5E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6D3FA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highlight w:val="lightGray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nsa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22F139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nses</w:t>
                  </w:r>
                </w:p>
              </w:tc>
            </w:tr>
            <w:tr w:rsidR="00EE7A5C" w:rsidRPr="001B0356" w14:paraId="4FDC2DEC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AD6D0A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E10011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nse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707C34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nse</w:t>
                  </w:r>
                </w:p>
              </w:tc>
            </w:tr>
            <w:tr w:rsidR="00EE7A5C" w:rsidRPr="001B0356" w14:paraId="3CB94F0B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CDAA57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B0B24F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pensemos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596FEC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pensemos</w:t>
                  </w:r>
                </w:p>
              </w:tc>
            </w:tr>
            <w:tr w:rsidR="00EE7A5C" w:rsidRPr="001B0356" w14:paraId="405D2C37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C1A33B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3F8BD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pensad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4E56B9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penséis</w:t>
                  </w:r>
                </w:p>
              </w:tc>
            </w:tr>
            <w:tr w:rsidR="00EE7A5C" w:rsidRPr="001B0356" w14:paraId="43827E0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7601D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731500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nsen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9D6E0F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p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ie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nsen</w:t>
                  </w:r>
                </w:p>
              </w:tc>
            </w:tr>
          </w:tbl>
          <w:p w14:paraId="002A1297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250B8C7A" w14:textId="77777777" w:rsidTr="00A75C35">
        <w:trPr>
          <w:gridAfter w:val="6"/>
          <w:wAfter w:w="11099" w:type="dxa"/>
          <w:trHeight w:val="464"/>
          <w:tblCellSpacing w:w="0" w:type="dxa"/>
        </w:trPr>
        <w:tc>
          <w:tcPr>
            <w:tcW w:w="0" w:type="auto"/>
            <w:vAlign w:val="center"/>
            <w:hideMark/>
          </w:tcPr>
          <w:p w14:paraId="511B72A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0C31627E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4718E32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196F7056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0D06B2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sr-Latn-RS" w:eastAsia="sr-Latn-RS"/>
                    </w:rPr>
                    <w:t>Servir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6AA776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B4716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     ¡NO!</w:t>
                  </w:r>
                </w:p>
              </w:tc>
            </w:tr>
            <w:tr w:rsidR="00EE7A5C" w:rsidRPr="001B0356" w14:paraId="4BD30CF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33546A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DE3F2A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CE0817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7A642584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AA63B9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64A2A5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highlight w:val="lightGray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rve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6461A1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rvas</w:t>
                  </w:r>
                </w:p>
              </w:tc>
            </w:tr>
            <w:tr w:rsidR="00EE7A5C" w:rsidRPr="001B0356" w14:paraId="65D2BF9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F0043A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82FF32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290BDE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</w:t>
                  </w:r>
                </w:p>
              </w:tc>
            </w:tr>
            <w:tr w:rsidR="00EE7A5C" w:rsidRPr="001B0356" w14:paraId="5946A15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10D71F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BDA676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4BD9D4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rvamos</w:t>
                  </w:r>
                </w:p>
              </w:tc>
            </w:tr>
            <w:tr w:rsidR="00EE7A5C" w:rsidRPr="001B0356" w14:paraId="659611D4" w14:textId="77777777" w:rsidTr="00A75C35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5A8D24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9722A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servid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918C04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rváis</w:t>
                  </w:r>
                </w:p>
              </w:tc>
            </w:tr>
            <w:tr w:rsidR="00EE7A5C" w:rsidRPr="001B0356" w14:paraId="238652F4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936D34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753F56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AFB3E0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</w:t>
                  </w:r>
                  <w:r w:rsidRPr="001B0356">
                    <w:rPr>
                      <w:rFonts w:ascii="Cambria" w:eastAsia="Times New Roman" w:hAnsi="Cambria" w:cs="Arial"/>
                      <w:color w:val="0000FF"/>
                      <w:sz w:val="24"/>
                      <w:szCs w:val="24"/>
                      <w:lang w:val="es-ES_tradnl" w:eastAsia="sr-Latn-RS"/>
                    </w:rPr>
                    <w:t>i</w:t>
                  </w: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rvan</w:t>
                  </w:r>
                </w:p>
              </w:tc>
            </w:tr>
          </w:tbl>
          <w:p w14:paraId="73292305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122A05" w:rsidRPr="001B0356" w14:paraId="2E220BCA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5D9C2FF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4330" w:type="dxa"/>
            <w:gridSpan w:val="3"/>
            <w:vAlign w:val="center"/>
            <w:hideMark/>
          </w:tcPr>
          <w:p w14:paraId="4BEA3AA1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3373" w:type="dxa"/>
            <w:vAlign w:val="center"/>
            <w:hideMark/>
          </w:tcPr>
          <w:p w14:paraId="73D80907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DF49E1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1A88F272" w14:textId="77777777" w:rsidTr="00A75C35">
        <w:trPr>
          <w:tblCellSpacing w:w="0" w:type="dxa"/>
        </w:trPr>
        <w:tc>
          <w:tcPr>
            <w:tcW w:w="73" w:type="dxa"/>
            <w:vAlign w:val="center"/>
            <w:hideMark/>
          </w:tcPr>
          <w:p w14:paraId="6B2B100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lastRenderedPageBreak/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3CDB3341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E13FAD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sr-Latn-RS" w:eastAsia="sr-Latn-RS"/>
                    </w:rPr>
                    <w:t>Hacer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F8A2F5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348045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       ¡NO!</w:t>
                  </w:r>
                </w:p>
              </w:tc>
            </w:tr>
            <w:tr w:rsidR="00EE7A5C" w:rsidRPr="001B0356" w14:paraId="655F399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04A208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6CF963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4C1AEE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09C23A24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132459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0A511A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haz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7A3961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hagas</w:t>
                  </w:r>
                </w:p>
              </w:tc>
            </w:tr>
            <w:tr w:rsidR="00EE7A5C" w:rsidRPr="001B0356" w14:paraId="4DD040B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B3D309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57F30C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haga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7F4D9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haga</w:t>
                  </w:r>
                </w:p>
              </w:tc>
            </w:tr>
            <w:tr w:rsidR="00EE7A5C" w:rsidRPr="001B0356" w14:paraId="6A134E19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9509D4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4AE87F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hagamos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6A3843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hagamos</w:t>
                  </w:r>
                </w:p>
              </w:tc>
            </w:tr>
            <w:tr w:rsidR="00EE7A5C" w:rsidRPr="001B0356" w14:paraId="4FE15C59" w14:textId="77777777" w:rsidTr="00A75C35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1A8106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78A8B9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haced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1A454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hagáis</w:t>
                  </w:r>
                </w:p>
              </w:tc>
            </w:tr>
            <w:tr w:rsidR="00EE7A5C" w:rsidRPr="001B0356" w14:paraId="641E7996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3A09B7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378C6D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hagan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B71498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hagan</w:t>
                  </w:r>
                </w:p>
              </w:tc>
            </w:tr>
          </w:tbl>
          <w:p w14:paraId="002B5C84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1E4AEDC2" w14:textId="77777777" w:rsidTr="00A75C35">
        <w:trPr>
          <w:gridAfter w:val="1"/>
          <w:tblCellSpacing w:w="0" w:type="dxa"/>
        </w:trPr>
        <w:tc>
          <w:tcPr>
            <w:tcW w:w="130" w:type="dxa"/>
            <w:gridSpan w:val="2"/>
            <w:vAlign w:val="center"/>
            <w:hideMark/>
          </w:tcPr>
          <w:p w14:paraId="12C9C5A0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1AF5489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606B3ABE" w14:textId="77777777" w:rsidTr="00A75C35">
        <w:trPr>
          <w:gridAfter w:val="1"/>
          <w:tblCellSpacing w:w="0" w:type="dxa"/>
        </w:trPr>
        <w:tc>
          <w:tcPr>
            <w:tcW w:w="130" w:type="dxa"/>
            <w:gridSpan w:val="2"/>
            <w:vAlign w:val="center"/>
            <w:hideMark/>
          </w:tcPr>
          <w:p w14:paraId="3B8FFD4D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58723858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DF533F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sr-Latn-RS" w:eastAsia="sr-Latn-RS"/>
                    </w:rPr>
                    <w:t>Ir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2D6442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02187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  ¡NO!</w:t>
                  </w:r>
                </w:p>
              </w:tc>
            </w:tr>
            <w:tr w:rsidR="00EE7A5C" w:rsidRPr="001B0356" w14:paraId="616F67FF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0E8660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9E0CA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057554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0D1CE815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F58E5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C63286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ve, vete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311CE1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(te) vayas</w:t>
                  </w:r>
                </w:p>
              </w:tc>
            </w:tr>
            <w:tr w:rsidR="00EE7A5C" w:rsidRPr="001B0356" w14:paraId="169C2D0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900344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7E2B96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vaya, váyase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FEE5E1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(se) vaya</w:t>
                  </w:r>
                </w:p>
              </w:tc>
            </w:tr>
            <w:tr w:rsidR="00EE7A5C" w:rsidRPr="001B0356" w14:paraId="31573170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078913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C67570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vayamos, vayámonos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3835B6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(nos) vayamos</w:t>
                  </w:r>
                </w:p>
              </w:tc>
            </w:tr>
            <w:tr w:rsidR="00EE7A5C" w:rsidRPr="001B0356" w14:paraId="0AACD18E" w14:textId="77777777" w:rsidTr="00A75C35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91066C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5447EC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id, idos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FC098A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(os) vayáis</w:t>
                  </w:r>
                </w:p>
              </w:tc>
            </w:tr>
            <w:tr w:rsidR="00EE7A5C" w:rsidRPr="001B0356" w14:paraId="78C4EC63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2EFDF5F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7590E7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vayan, váyanse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8D961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(se) vayan</w:t>
                  </w:r>
                </w:p>
              </w:tc>
            </w:tr>
          </w:tbl>
          <w:p w14:paraId="35AD9CF5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697D6624" w14:textId="77777777" w:rsidTr="00A75C35">
        <w:trPr>
          <w:gridAfter w:val="1"/>
          <w:tblCellSpacing w:w="0" w:type="dxa"/>
        </w:trPr>
        <w:tc>
          <w:tcPr>
            <w:tcW w:w="130" w:type="dxa"/>
            <w:gridSpan w:val="2"/>
            <w:vAlign w:val="center"/>
            <w:hideMark/>
          </w:tcPr>
          <w:p w14:paraId="0CB97FC4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3673587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7DAE7503" w14:textId="77777777" w:rsidTr="00A75C35">
        <w:trPr>
          <w:gridAfter w:val="1"/>
          <w:tblCellSpacing w:w="0" w:type="dxa"/>
        </w:trPr>
        <w:tc>
          <w:tcPr>
            <w:tcW w:w="225" w:type="dxa"/>
            <w:gridSpan w:val="3"/>
            <w:vAlign w:val="center"/>
            <w:hideMark/>
          </w:tcPr>
          <w:p w14:paraId="0AC454B7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8F29798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52650513" w14:textId="77777777" w:rsidTr="00A75C35">
        <w:trPr>
          <w:gridAfter w:val="1"/>
          <w:tblCellSpacing w:w="0" w:type="dxa"/>
        </w:trPr>
        <w:tc>
          <w:tcPr>
            <w:tcW w:w="225" w:type="dxa"/>
            <w:gridSpan w:val="3"/>
            <w:vAlign w:val="center"/>
            <w:hideMark/>
          </w:tcPr>
          <w:p w14:paraId="28CBE948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66A541AF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1C125E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lang w:val="sr-Latn-RS" w:eastAsia="sr-Latn-RS"/>
                    </w:rPr>
                    <w:t>Ser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9D8ECD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2028B41" w14:textId="7B9960B6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</w:t>
                  </w:r>
                  <w:r w:rsid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 xml:space="preserve">          </w:t>
                  </w:r>
                  <w:r w:rsidR="001B0356"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¡NO!</w:t>
                  </w:r>
                </w:p>
              </w:tc>
            </w:tr>
            <w:tr w:rsidR="00EE7A5C" w:rsidRPr="001B0356" w14:paraId="322F7B0E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CD5C73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0477CD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18E110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1B523A8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2908F3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D2331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sé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0FF404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seas</w:t>
                  </w:r>
                </w:p>
              </w:tc>
            </w:tr>
            <w:tr w:rsidR="00EE7A5C" w:rsidRPr="001B0356" w14:paraId="2FF6BA13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C9C89F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C6492C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960C1C7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sea</w:t>
                  </w:r>
                </w:p>
              </w:tc>
            </w:tr>
            <w:tr w:rsidR="00EE7A5C" w:rsidRPr="001B0356" w14:paraId="44B2184A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74D290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62B6E8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seamos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B3CC08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seamos</w:t>
                  </w:r>
                </w:p>
              </w:tc>
            </w:tr>
            <w:tr w:rsidR="00EE7A5C" w:rsidRPr="001B0356" w14:paraId="3BD58572" w14:textId="77777777" w:rsidTr="00A75C35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F5A994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B76D8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sed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F165A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seáis</w:t>
                  </w:r>
                </w:p>
              </w:tc>
            </w:tr>
            <w:tr w:rsidR="00EE7A5C" w:rsidRPr="001B0356" w14:paraId="5D53F56C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6D2EB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CA62D8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sean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E2E327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sean</w:t>
                  </w:r>
                </w:p>
              </w:tc>
            </w:tr>
          </w:tbl>
          <w:p w14:paraId="78FB0E6B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9E646D" w14:paraId="7AA5F89C" w14:textId="77777777" w:rsidTr="00A75C35">
        <w:trPr>
          <w:gridAfter w:val="1"/>
          <w:tblCellSpacing w:w="0" w:type="dxa"/>
        </w:trPr>
        <w:tc>
          <w:tcPr>
            <w:tcW w:w="225" w:type="dxa"/>
            <w:gridSpan w:val="3"/>
            <w:vAlign w:val="center"/>
            <w:hideMark/>
          </w:tcPr>
          <w:p w14:paraId="08807A74" w14:textId="445C5980" w:rsidR="00122A05" w:rsidRPr="00122A05" w:rsidRDefault="00EE7A5C" w:rsidP="00122A05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29B6C24" w14:textId="77777777" w:rsidR="00122A05" w:rsidRPr="00122A05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  <w:p w14:paraId="49818FE0" w14:textId="0136B958" w:rsidR="00122A05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Diferentes significados de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 </w:t>
            </w:r>
            <w:r w:rsidRPr="00122A0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  <w:lang w:val="sr-Latn-RS" w:eastAsia="sr-Latn-RS"/>
              </w:rPr>
              <w:t>SE</w:t>
            </w:r>
          </w:p>
          <w:p w14:paraId="5A522781" w14:textId="77777777" w:rsidR="00122A05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él 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Latn-RS" w:eastAsia="sr-Latn-RS"/>
              </w:rPr>
              <w:t>se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 llama Jorge (SE reflexivo)</w:t>
            </w:r>
          </w:p>
          <w:p w14:paraId="0B681E9C" w14:textId="346AF38E" w:rsidR="00122A05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# ellos 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Latn-RS" w:eastAsia="sr-Latn-RS"/>
              </w:rPr>
              <w:t>se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 quieren  (entre sí)</w:t>
            </w:r>
          </w:p>
          <w:p w14:paraId="70A69C54" w14:textId="65059CCB" w:rsidR="00122A05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≠ 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Latn-RS" w:eastAsia="sr-Latn-RS"/>
              </w:rPr>
              <w:t>sé</w:t>
            </w: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 xml:space="preserve"> - Yo sé la verdad (1.prs sg presente indicativo v.saber) </w:t>
            </w:r>
          </w:p>
          <w:p w14:paraId="43E671BB" w14:textId="5FF0A139" w:rsidR="00EE7A5C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22A05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# ¡Sé bueno, porfa! (2.prs imperativo v. ser)</w:t>
            </w:r>
          </w:p>
        </w:tc>
      </w:tr>
      <w:tr w:rsidR="00122A05" w:rsidRPr="009E646D" w14:paraId="2C98AD95" w14:textId="77777777" w:rsidTr="00A75C35">
        <w:trPr>
          <w:gridAfter w:val="1"/>
          <w:tblCellSpacing w:w="0" w:type="dxa"/>
        </w:trPr>
        <w:tc>
          <w:tcPr>
            <w:tcW w:w="225" w:type="dxa"/>
            <w:gridSpan w:val="3"/>
            <w:vAlign w:val="center"/>
          </w:tcPr>
          <w:p w14:paraId="1DE789A5" w14:textId="77777777" w:rsidR="00122A05" w:rsidRPr="00122A05" w:rsidRDefault="00122A05" w:rsidP="00122A05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56985243" w14:textId="77777777" w:rsidR="00122A05" w:rsidRPr="00122A05" w:rsidRDefault="00122A05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</w:tbl>
    <w:p w14:paraId="4C3F652B" w14:textId="77777777" w:rsidR="00EE7A5C" w:rsidRPr="001B0356" w:rsidRDefault="00EE7A5C" w:rsidP="001B0356">
      <w:pPr>
        <w:spacing w:after="0" w:line="276" w:lineRule="auto"/>
        <w:rPr>
          <w:rFonts w:ascii="Cambria" w:eastAsia="Times New Roman" w:hAnsi="Cambria" w:cs="Times New Roman"/>
          <w:vanish/>
          <w:sz w:val="24"/>
          <w:szCs w:val="24"/>
          <w:lang w:val="sr-Latn-RS" w:eastAsia="sr-Latn-RS"/>
        </w:rPr>
      </w:pPr>
    </w:p>
    <w:tbl>
      <w:tblPr>
        <w:tblW w:w="111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875"/>
      </w:tblGrid>
      <w:tr w:rsidR="00EE7A5C" w:rsidRPr="009E646D" w14:paraId="271332A6" w14:textId="77777777" w:rsidTr="00A75C35">
        <w:trPr>
          <w:tblCellSpacing w:w="0" w:type="dxa"/>
        </w:trPr>
        <w:tc>
          <w:tcPr>
            <w:tcW w:w="225" w:type="dxa"/>
            <w:vAlign w:val="center"/>
            <w:hideMark/>
          </w:tcPr>
          <w:p w14:paraId="3718FD0F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B10B81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EE7A5C" w:rsidRPr="001B0356" w14:paraId="19C46C43" w14:textId="77777777" w:rsidTr="00A75C35">
        <w:trPr>
          <w:tblCellSpacing w:w="0" w:type="dxa"/>
        </w:trPr>
        <w:tc>
          <w:tcPr>
            <w:tcW w:w="225" w:type="dxa"/>
            <w:vAlign w:val="center"/>
            <w:hideMark/>
          </w:tcPr>
          <w:p w14:paraId="268ADB87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EE7A5C" w:rsidRPr="001B0356" w14:paraId="0E62B479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149FFD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b/>
                      <w:bCs/>
                      <w:sz w:val="24"/>
                      <w:szCs w:val="24"/>
                      <w:highlight w:val="lightGray"/>
                      <w:lang w:val="sr-Latn-RS" w:eastAsia="sr-Latn-RS"/>
                    </w:rPr>
                    <w:t>Saber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A4A6D8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4579101" w14:textId="1D2030B8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</w:t>
                  </w:r>
                  <w:r w:rsid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 xml:space="preserve">   </w:t>
                  </w: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 xml:space="preserve"> ¡NO!</w:t>
                  </w:r>
                </w:p>
              </w:tc>
            </w:tr>
            <w:tr w:rsidR="00EE7A5C" w:rsidRPr="001B0356" w14:paraId="360AFCB0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BB24904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1A80E1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731A170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EE7A5C" w:rsidRPr="001B0356" w14:paraId="7CB67665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8CB75A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762DDE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sabe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6E7911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sepas</w:t>
                  </w:r>
                </w:p>
              </w:tc>
            </w:tr>
            <w:tr w:rsidR="00EE7A5C" w:rsidRPr="001B0356" w14:paraId="498EF1DF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EE90CB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D9A4E81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sepa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3C28C59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sepa</w:t>
                  </w:r>
                </w:p>
              </w:tc>
            </w:tr>
            <w:tr w:rsidR="00EE7A5C" w:rsidRPr="001B0356" w14:paraId="60FBA82D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BE1D30E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16A67CC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sepamos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A1CE14B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sepamos</w:t>
                  </w:r>
                </w:p>
              </w:tc>
            </w:tr>
            <w:tr w:rsidR="00EE7A5C" w:rsidRPr="001B0356" w14:paraId="11D4506E" w14:textId="77777777" w:rsidTr="00A75C35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16FAD7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45DEC38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highlight w:val="lightGray"/>
                      <w:lang w:val="es-ES_tradnl" w:eastAsia="sr-Latn-RS"/>
                    </w:rPr>
                    <w:t>sabed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23BF935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sepáis</w:t>
                  </w:r>
                </w:p>
              </w:tc>
            </w:tr>
            <w:tr w:rsidR="00EE7A5C" w:rsidRPr="001B0356" w14:paraId="085DB0BD" w14:textId="77777777" w:rsidTr="00A75C35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91E4E33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AAAC3E2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sepan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4298846" w14:textId="77777777" w:rsidR="00EE7A5C" w:rsidRPr="001B0356" w:rsidRDefault="00EE7A5C" w:rsidP="001B0356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no sepan</w:t>
                  </w:r>
                </w:p>
              </w:tc>
            </w:tr>
          </w:tbl>
          <w:p w14:paraId="0D51E4D5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  <w:tr w:rsidR="00EE7A5C" w:rsidRPr="001B0356" w14:paraId="1D040009" w14:textId="77777777" w:rsidTr="00A75C35">
        <w:trPr>
          <w:tblCellSpacing w:w="0" w:type="dxa"/>
        </w:trPr>
        <w:tc>
          <w:tcPr>
            <w:tcW w:w="225" w:type="dxa"/>
            <w:vAlign w:val="center"/>
            <w:hideMark/>
          </w:tcPr>
          <w:p w14:paraId="1F7A189D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0F0372" w14:textId="77777777" w:rsidR="00EE7A5C" w:rsidRPr="001B0356" w:rsidRDefault="00EE7A5C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</w:tbl>
    <w:p w14:paraId="3D822805" w14:textId="76F9B62B" w:rsidR="00EE7A5C" w:rsidRDefault="00EE7A5C" w:rsidP="001B0356">
      <w:pPr>
        <w:spacing w:after="0" w:line="276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</w:p>
    <w:p w14:paraId="2C16607A" w14:textId="4EA77098" w:rsidR="00122A05" w:rsidRDefault="00122A05" w:rsidP="00122A05">
      <w:pPr>
        <w:spacing w:after="0" w:line="276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  <w:r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  <w:t>Rellenamos la tabla con los verbos: decir, hacer, salir, limpiar, tirar, venir, poner, hablar, tomar, dormir</w:t>
      </w:r>
    </w:p>
    <w:p w14:paraId="717FEB01" w14:textId="77777777" w:rsidR="00122A05" w:rsidRDefault="00122A05" w:rsidP="00122A05">
      <w:pPr>
        <w:spacing w:after="0" w:line="276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</w:p>
    <w:tbl>
      <w:tblPr>
        <w:tblW w:w="111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875"/>
      </w:tblGrid>
      <w:tr w:rsidR="00122A05" w:rsidRPr="001B0356" w14:paraId="5D94A616" w14:textId="77777777" w:rsidTr="0044240C">
        <w:trPr>
          <w:tblCellSpacing w:w="0" w:type="dxa"/>
        </w:trPr>
        <w:tc>
          <w:tcPr>
            <w:tcW w:w="225" w:type="dxa"/>
            <w:vAlign w:val="center"/>
            <w:hideMark/>
          </w:tcPr>
          <w:p w14:paraId="53677887" w14:textId="77777777" w:rsidR="00122A05" w:rsidRPr="001B0356" w:rsidRDefault="00122A05" w:rsidP="0044240C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  <w:r w:rsidRPr="001B0356"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250"/>
              <w:gridCol w:w="2250"/>
            </w:tblGrid>
            <w:tr w:rsidR="00122A05" w:rsidRPr="001B0356" w14:paraId="732F9F12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387B3ED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80E5F9E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Positivo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A77060A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>Imperativo Negativo</w:t>
                  </w:r>
                  <w:r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 xml:space="preserve">   </w:t>
                  </w:r>
                  <w:r w:rsidRPr="001B0356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  <w:lang w:val="es-ES_tradnl" w:eastAsia="sr-Latn-RS"/>
                    </w:rPr>
                    <w:t xml:space="preserve"> ¡NO!</w:t>
                  </w:r>
                </w:p>
              </w:tc>
            </w:tr>
            <w:tr w:rsidR="00122A05" w:rsidRPr="001B0356" w14:paraId="6373029B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F675E5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(yo)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E158B82" w14:textId="77777777" w:rsidR="00122A05" w:rsidRPr="001B0356" w:rsidRDefault="00122A05" w:rsidP="000705E9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  <w:t>-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B95F8B5" w14:textId="77777777" w:rsidR="00122A05" w:rsidRPr="001B0356" w:rsidRDefault="00122A05" w:rsidP="000705E9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sz w:val="24"/>
                      <w:szCs w:val="24"/>
                      <w:lang w:val="es-ES_tradnl" w:eastAsia="sr-Latn-RS"/>
                    </w:rPr>
                    <w:t>-</w:t>
                  </w:r>
                </w:p>
              </w:tc>
            </w:tr>
            <w:tr w:rsidR="00122A05" w:rsidRPr="001B0356" w14:paraId="2EB191FE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E37DFC1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(tú)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08FDB16" w14:textId="0F8C7BB8" w:rsidR="00122A05" w:rsidRPr="001B0356" w:rsidRDefault="00122A05" w:rsidP="00122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color w:val="202020"/>
                      <w:sz w:val="24"/>
                      <w:szCs w:val="24"/>
                      <w:lang w:val="sr-Latn-RS" w:eastAsia="sr-Latn-RS"/>
                    </w:rPr>
                    <w:t>¡</w:t>
                  </w:r>
                  <w:r>
                    <w:rPr>
                      <w:rFonts w:ascii="Cambria" w:eastAsia="Times New Roman" w:hAnsi="Cambria" w:cs="Times New Roman"/>
                      <w:color w:val="202020"/>
                      <w:sz w:val="24"/>
                      <w:szCs w:val="24"/>
                      <w:lang w:val="sr-Latn-RS" w:eastAsia="sr-Latn-RS"/>
                    </w:rPr>
                    <w:t>OJO!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9D4AB04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</w:tr>
            <w:tr w:rsidR="00122A05" w:rsidRPr="001B0356" w14:paraId="0D886D67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D3A996F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(usted)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C1D2132" w14:textId="77777777" w:rsidR="00122A05" w:rsidRPr="001B0356" w:rsidRDefault="00122A05" w:rsidP="00122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8F6E55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</w:tr>
            <w:tr w:rsidR="00122A05" w:rsidRPr="001B0356" w14:paraId="7DCD90AC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5D9B693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(nosotros)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C3DFB0C" w14:textId="77777777" w:rsidR="00122A05" w:rsidRPr="001B0356" w:rsidRDefault="00122A05" w:rsidP="00122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0D4C671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</w:tr>
            <w:tr w:rsidR="00122A05" w:rsidRPr="001B0356" w14:paraId="6A4AFFCF" w14:textId="77777777" w:rsidTr="0044240C">
              <w:trPr>
                <w:trHeight w:val="348"/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2341C75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(vosotros)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4349131" w14:textId="18363C52" w:rsidR="00122A05" w:rsidRPr="001B0356" w:rsidRDefault="00122A05" w:rsidP="00122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Times New Roman"/>
                      <w:color w:val="202020"/>
                      <w:sz w:val="24"/>
                      <w:szCs w:val="24"/>
                      <w:lang w:val="sr-Latn-RS" w:eastAsia="sr-Latn-RS"/>
                    </w:rPr>
                    <w:t>¡</w:t>
                  </w:r>
                  <w:r>
                    <w:rPr>
                      <w:rFonts w:ascii="Cambria" w:eastAsia="Times New Roman" w:hAnsi="Cambria" w:cs="Times New Roman"/>
                      <w:color w:val="202020"/>
                      <w:sz w:val="24"/>
                      <w:szCs w:val="24"/>
                      <w:lang w:val="sr-Latn-RS" w:eastAsia="sr-Latn-RS"/>
                    </w:rPr>
                    <w:t>OJO!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FB2D2B9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</w:tr>
            <w:tr w:rsidR="00122A05" w:rsidRPr="001B0356" w14:paraId="5168F4B5" w14:textId="77777777" w:rsidTr="0044240C">
              <w:trPr>
                <w:tblCellSpacing w:w="0" w:type="dxa"/>
              </w:trPr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A44AB06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  <w:r w:rsidRPr="001B0356">
                    <w:rPr>
                      <w:rFonts w:ascii="Cambria" w:eastAsia="Times New Roman" w:hAnsi="Cambria" w:cs="Arial"/>
                      <w:i/>
                      <w:iCs/>
                      <w:sz w:val="24"/>
                      <w:szCs w:val="24"/>
                      <w:lang w:val="es-ES_tradnl" w:eastAsia="sr-Latn-RS"/>
                    </w:rPr>
                    <w:t>(ellos)</w:t>
                  </w: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761E491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18A4AEC" w14:textId="77777777" w:rsidR="00122A05" w:rsidRPr="001B0356" w:rsidRDefault="00122A05" w:rsidP="0044240C">
                  <w:pPr>
                    <w:spacing w:after="0" w:line="276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val="sr-Latn-RS" w:eastAsia="sr-Latn-RS"/>
                    </w:rPr>
                  </w:pPr>
                </w:p>
              </w:tc>
            </w:tr>
          </w:tbl>
          <w:p w14:paraId="4280ADB4" w14:textId="77777777" w:rsidR="00122A05" w:rsidRPr="001B0356" w:rsidRDefault="00122A05" w:rsidP="0044240C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</w:tr>
    </w:tbl>
    <w:p w14:paraId="64CE79B8" w14:textId="60206979" w:rsidR="001B0356" w:rsidRDefault="001B0356" w:rsidP="001B0356">
      <w:pPr>
        <w:spacing w:after="0" w:line="276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</w:p>
    <w:p w14:paraId="567B3ACC" w14:textId="508B76E8" w:rsidR="001B0356" w:rsidRDefault="001B0356" w:rsidP="001B0356">
      <w:pPr>
        <w:spacing w:after="0" w:line="276" w:lineRule="auto"/>
        <w:rPr>
          <w:rFonts w:ascii="Cambria" w:eastAsia="Times New Roman" w:hAnsi="Cambria" w:cs="Segoe UI"/>
          <w:b/>
          <w:bCs/>
          <w:color w:val="393939"/>
          <w:sz w:val="24"/>
          <w:szCs w:val="24"/>
          <w:lang w:val="sr-Latn-RS" w:eastAsia="sr-Latn-RS"/>
        </w:rPr>
      </w:pPr>
    </w:p>
    <w:p w14:paraId="778B92BA" w14:textId="77777777" w:rsidR="009A44E0" w:rsidRPr="000705E9" w:rsidRDefault="009A44E0" w:rsidP="001B0356">
      <w:pPr>
        <w:spacing w:after="0" w:line="276" w:lineRule="auto"/>
        <w:ind w:right="450"/>
        <w:outlineLvl w:val="2"/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  <w:t xml:space="preserve">2ª persona del singular: </w:t>
      </w:r>
      <w:r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highlight w:val="yellow"/>
          <w:lang w:val="sr-Latn-RS" w:eastAsia="sr-Latn-RS"/>
        </w:rPr>
        <w:t>tú</w:t>
      </w:r>
    </w:p>
    <w:p w14:paraId="4088D132" w14:textId="77777777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 imperativo afirmativo de la segunda persona del singular, </w:t>
      </w:r>
      <w:r w:rsidRPr="000705E9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tú,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se conjuga como el </w:t>
      </w:r>
      <w:hyperlink r:id="rId8" w:tooltip="El presente de indicativo" w:history="1">
        <w:r w:rsidRPr="000705E9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presente del indicativo</w:t>
        </w:r>
      </w:hyperlink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</w:t>
      </w:r>
      <w:r w:rsidRPr="000705E9">
        <w:rPr>
          <w:rFonts w:ascii="Cambria" w:eastAsia="Times New Roman" w:hAnsi="Cambria" w:cs="Times New Roman"/>
          <w:sz w:val="24"/>
          <w:szCs w:val="24"/>
          <w:u w:val="single"/>
          <w:lang w:val="sr-Latn-RS" w:eastAsia="sr-Latn-RS"/>
        </w:rPr>
        <w:t>de la 3ª perona del singular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</w:t>
      </w:r>
    </w:p>
    <w:p w14:paraId="5BCE4D18" w14:textId="66D4EDED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Para el imperativo en forma negativa, se usa la 2ª persona del singular en presente del subjuntivo.</w:t>
      </w:r>
    </w:p>
    <w:p w14:paraId="11B884A7" w14:textId="77777777" w:rsidR="001B0356" w:rsidRPr="000705E9" w:rsidRDefault="001B0356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4239"/>
        <w:gridCol w:w="4313"/>
      </w:tblGrid>
      <w:tr w:rsidR="009A44E0" w:rsidRPr="009E646D" w14:paraId="15F8E75E" w14:textId="77777777" w:rsidTr="00F873F0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14707B12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A2E23DA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afirmativa</w:t>
            </w: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br/>
              <w:t>(3ª persona del singular del indicativo)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17223285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negativa</w:t>
            </w: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br/>
              <w:t>(2ª persona del singular del subjuntivo)</w:t>
            </w:r>
          </w:p>
        </w:tc>
      </w:tr>
      <w:tr w:rsidR="009A44E0" w:rsidRPr="000705E9" w14:paraId="1886F439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D0CCD4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hablar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4EA606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¡Habla!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44192E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hables!</w:t>
            </w:r>
          </w:p>
        </w:tc>
      </w:tr>
      <w:tr w:rsidR="009A44E0" w:rsidRPr="000705E9" w14:paraId="1F938CB2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53E183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aprender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FF17EA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¡Aprende!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451DC3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aprendas!</w:t>
            </w:r>
          </w:p>
        </w:tc>
      </w:tr>
      <w:tr w:rsidR="009A44E0" w:rsidRPr="000705E9" w14:paraId="3A9407D3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894DBF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escribir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78845D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¡Escribe!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7A8D86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escribas!</w:t>
            </w:r>
          </w:p>
        </w:tc>
      </w:tr>
    </w:tbl>
    <w:p w14:paraId="08891BCD" w14:textId="77777777" w:rsidR="000705E9" w:rsidRPr="000705E9" w:rsidRDefault="000705E9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</w:pPr>
    </w:p>
    <w:p w14:paraId="7F28FA08" w14:textId="77777777" w:rsidR="000705E9" w:rsidRPr="000705E9" w:rsidRDefault="000705E9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</w:pPr>
    </w:p>
    <w:p w14:paraId="255979A6" w14:textId="77777777" w:rsidR="000705E9" w:rsidRPr="000705E9" w:rsidRDefault="000705E9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</w:pPr>
    </w:p>
    <w:p w14:paraId="15F009BD" w14:textId="620CEFD4" w:rsidR="009A44E0" w:rsidRPr="000705E9" w:rsidRDefault="009A44E0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</w:pPr>
      <w:r w:rsidRPr="000705E9"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  <w:t>Conjugación irregular</w:t>
      </w:r>
      <w:r w:rsidR="00EE7A5C" w:rsidRPr="000705E9"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  <w:t xml:space="preserve">   en la </w:t>
      </w:r>
      <w:r w:rsidR="001B0356" w:rsidRPr="000705E9"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  <w:t>2.</w:t>
      </w:r>
      <w:r w:rsidR="00EE7A5C" w:rsidRPr="000705E9"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  <w:t xml:space="preserve"> prs sg TÚ</w:t>
      </w:r>
    </w:p>
    <w:p w14:paraId="1580FD50" w14:textId="77777777" w:rsidR="001B0356" w:rsidRPr="000705E9" w:rsidRDefault="001B0356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  <w:t>Para la forma negativa se usa la 2ª persona del plural en </w:t>
      </w:r>
      <w:hyperlink r:id="rId9" w:tooltip="Los tiempos del subjuntivo en español" w:history="1">
        <w:r w:rsidRPr="000705E9">
          <w:rPr>
            <w:rStyle w:val="Hyperlink"/>
            <w:rFonts w:ascii="Cambria" w:eastAsia="Times New Roman" w:hAnsi="Cambria" w:cs="Arial"/>
            <w:sz w:val="24"/>
            <w:szCs w:val="24"/>
            <w:lang w:val="sr-Latn-RS" w:eastAsia="sr-Latn-RS"/>
          </w:rPr>
          <w:t>presente del subjuntivo</w:t>
        </w:r>
      </w:hyperlink>
      <w:r w:rsidRPr="000705E9"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  <w:t>.</w:t>
      </w:r>
    </w:p>
    <w:p w14:paraId="41AD95ED" w14:textId="77777777" w:rsidR="001B0356" w:rsidRPr="000705E9" w:rsidRDefault="001B0356" w:rsidP="001B0356">
      <w:pPr>
        <w:spacing w:after="0" w:line="276" w:lineRule="auto"/>
        <w:ind w:right="450"/>
        <w:outlineLvl w:val="3"/>
        <w:rPr>
          <w:rFonts w:ascii="Cambria" w:eastAsia="Times New Roman" w:hAnsi="Cambria" w:cs="Arial"/>
          <w:color w:val="004C97"/>
          <w:sz w:val="24"/>
          <w:szCs w:val="24"/>
          <w:highlight w:val="yellow"/>
          <w:lang w:val="sr-Latn-RS" w:eastAsia="sr-Latn-RS"/>
        </w:rPr>
      </w:pP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381"/>
        <w:gridCol w:w="19"/>
        <w:gridCol w:w="1545"/>
      </w:tblGrid>
      <w:tr w:rsidR="001B0356" w:rsidRPr="000705E9" w14:paraId="210EF4F4" w14:textId="44EC7A26" w:rsidTr="001B0356">
        <w:trPr>
          <w:tblHeader/>
        </w:trPr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4B25195" w14:textId="77777777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infinitivo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77F4D01" w14:textId="253FC514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Imperativo</w:t>
            </w:r>
          </w:p>
          <w:p w14:paraId="37F08444" w14:textId="656FEEBA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Afirmativo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0061AA"/>
          </w:tcPr>
          <w:p w14:paraId="0311B60C" w14:textId="77777777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shd w:val="clear" w:color="auto" w:fill="0061AA"/>
          </w:tcPr>
          <w:p w14:paraId="14D5BA50" w14:textId="77777777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Imperativo</w:t>
            </w:r>
          </w:p>
          <w:p w14:paraId="3F16EA28" w14:textId="63228933" w:rsidR="001B0356" w:rsidRPr="000705E9" w:rsidRDefault="001B0356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 xml:space="preserve">Negativo </w:t>
            </w:r>
          </w:p>
        </w:tc>
      </w:tr>
      <w:tr w:rsidR="001B0356" w:rsidRPr="000705E9" w14:paraId="5CBDB25C" w14:textId="6D21DF03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D7FCB8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decir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071501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di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5A3267B4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4775782A" w14:textId="4861037F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digas</w:t>
            </w:r>
          </w:p>
        </w:tc>
      </w:tr>
      <w:tr w:rsidR="001B0356" w:rsidRPr="000705E9" w14:paraId="0CF1C034" w14:textId="008FC9B0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705BF2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hacer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843BAB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haz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43F2DE4B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27392407" w14:textId="384AB156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hagas </w:t>
            </w:r>
          </w:p>
        </w:tc>
      </w:tr>
      <w:tr w:rsidR="001B0356" w:rsidRPr="000705E9" w14:paraId="1D7E8A1A" w14:textId="5627F822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673D65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AB0F80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ve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4FF3451D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566722A7" w14:textId="6E208EEA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vayas</w:t>
            </w:r>
          </w:p>
        </w:tc>
      </w:tr>
      <w:tr w:rsidR="001B0356" w:rsidRPr="000705E9" w14:paraId="00705440" w14:textId="4DA95136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84D0CD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poner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4B1BA4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pon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56FDDF76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739D57B6" w14:textId="757722DB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pongas</w:t>
            </w:r>
          </w:p>
        </w:tc>
      </w:tr>
      <w:tr w:rsidR="001B0356" w:rsidRPr="000705E9" w14:paraId="5ED51799" w14:textId="763ACBD0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5CBD7D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salir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DE64FD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sal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1C744D40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48A9DD94" w14:textId="691E9E7B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salgas</w:t>
            </w:r>
          </w:p>
        </w:tc>
      </w:tr>
      <w:tr w:rsidR="001B0356" w:rsidRPr="000705E9" w14:paraId="378C11F2" w14:textId="37A649B6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F732AF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ser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601ED8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sé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6CD39549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0166A7E2" w14:textId="76F252E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seas</w:t>
            </w:r>
          </w:p>
        </w:tc>
      </w:tr>
      <w:tr w:rsidR="001B0356" w:rsidRPr="000705E9" w14:paraId="7284D9AF" w14:textId="5A4337A1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9943B6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tener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C76BF0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ten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50AD4E32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5FBA13F9" w14:textId="16B547BF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tengas</w:t>
            </w:r>
          </w:p>
        </w:tc>
      </w:tr>
      <w:tr w:rsidR="001B0356" w:rsidRPr="000705E9" w14:paraId="3E169E50" w14:textId="009D1FC3" w:rsidTr="001B0356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A00662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venir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21C887" w14:textId="77777777" w:rsidR="001B0356" w:rsidRPr="00B82DF3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ven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6" w:space="0" w:color="EDEDED"/>
            </w:tcBorders>
            <w:shd w:val="clear" w:color="auto" w:fill="FDFDFF"/>
          </w:tcPr>
          <w:p w14:paraId="76E0A33A" w14:textId="7777777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1545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</w:tcPr>
          <w:p w14:paraId="26D82953" w14:textId="4D0B6917" w:rsidR="001B0356" w:rsidRPr="000705E9" w:rsidRDefault="001B0356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 xml:space="preserve">  No vengas</w:t>
            </w:r>
          </w:p>
        </w:tc>
      </w:tr>
    </w:tbl>
    <w:p w14:paraId="5CADA3AB" w14:textId="77777777" w:rsidR="001B0356" w:rsidRPr="000705E9" w:rsidRDefault="001B0356" w:rsidP="001B0356">
      <w:pPr>
        <w:spacing w:after="0" w:line="276" w:lineRule="auto"/>
        <w:ind w:right="450"/>
        <w:outlineLvl w:val="2"/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</w:pPr>
    </w:p>
    <w:p w14:paraId="43C75CC5" w14:textId="77777777" w:rsidR="001B0356" w:rsidRPr="000705E9" w:rsidRDefault="001B0356" w:rsidP="001B0356">
      <w:pPr>
        <w:spacing w:after="0" w:line="276" w:lineRule="auto"/>
        <w:ind w:right="450"/>
        <w:outlineLvl w:val="2"/>
        <w:rPr>
          <w:rFonts w:ascii="Cambria" w:eastAsia="Times New Roman" w:hAnsi="Cambria" w:cs="Arial"/>
          <w:color w:val="004C97"/>
          <w:sz w:val="24"/>
          <w:szCs w:val="24"/>
          <w:lang w:val="sr-Latn-RS" w:eastAsia="sr-Latn-RS"/>
        </w:rPr>
      </w:pPr>
    </w:p>
    <w:p w14:paraId="04C4308B" w14:textId="0C6CC4D2" w:rsidR="009A44E0" w:rsidRPr="000705E9" w:rsidRDefault="009A44E0" w:rsidP="001B0356">
      <w:pPr>
        <w:spacing w:after="0" w:line="276" w:lineRule="auto"/>
        <w:ind w:right="450"/>
        <w:outlineLvl w:val="2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 xml:space="preserve">2ª persona del plural: </w:t>
      </w:r>
      <w:r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highlight w:val="yellow"/>
          <w:lang w:val="sr-Latn-RS" w:eastAsia="sr-Latn-RS"/>
        </w:rPr>
        <w:t>vosotros/-as</w:t>
      </w:r>
    </w:p>
    <w:p w14:paraId="7586F0ED" w14:textId="5EFFB2F4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se toma el </w:t>
      </w:r>
      <w:hyperlink r:id="rId10" w:tooltip="El infinitivo en español" w:history="1">
        <w:r w:rsidRPr="000705E9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infinitivo</w:t>
        </w:r>
      </w:hyperlink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del verbo y se sustituye la </w:t>
      </w:r>
      <w:r w:rsidRPr="000705E9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r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final por una</w:t>
      </w:r>
      <w:r w:rsidRPr="000705E9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 </w:t>
      </w:r>
      <w:r w:rsidRPr="000705E9">
        <w:rPr>
          <w:rFonts w:ascii="Cambria" w:eastAsia="Times New Roman" w:hAnsi="Cambria" w:cs="Times New Roman"/>
          <w:b/>
          <w:bCs/>
          <w:i/>
          <w:iCs/>
          <w:sz w:val="24"/>
          <w:szCs w:val="24"/>
          <w:highlight w:val="yellow"/>
          <w:lang w:val="sr-Latn-RS" w:eastAsia="sr-Latn-RS"/>
        </w:rPr>
        <w:t>d</w:t>
      </w:r>
      <w:r w:rsidRPr="000705E9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sr-Latn-RS" w:eastAsia="sr-Latn-RS"/>
        </w:rPr>
        <w:t>.</w:t>
      </w:r>
    </w:p>
    <w:p w14:paraId="54D5A949" w14:textId="77777777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bookmarkStart w:id="4" w:name="_Hlk118891562"/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Para la forma negativa se usa la 2ª persona del plural en </w:t>
      </w:r>
      <w:hyperlink r:id="rId11" w:tooltip="Los tiempos del subjuntivo en español" w:history="1">
        <w:r w:rsidRPr="000705E9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presente del subjuntivo</w:t>
        </w:r>
      </w:hyperlink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</w:t>
      </w:r>
    </w:p>
    <w:bookmarkEnd w:id="4"/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2024"/>
        <w:gridCol w:w="3721"/>
      </w:tblGrid>
      <w:tr w:rsidR="009A44E0" w:rsidRPr="009E646D" w14:paraId="781BD164" w14:textId="77777777" w:rsidTr="00F873F0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3CC32A8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6BC02867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afirmativa</w:t>
            </w: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br/>
            </w:r>
            <w:r w:rsidRPr="000705E9">
              <w:rPr>
                <w:rFonts w:ascii="Cambria" w:eastAsia="Times New Roman" w:hAnsi="Cambria" w:cs="Arial"/>
                <w:i/>
                <w:iCs/>
                <w:color w:val="FFFFFF"/>
                <w:sz w:val="24"/>
                <w:szCs w:val="24"/>
                <w:lang w:val="sr-Latn-RS" w:eastAsia="sr-Latn-RS"/>
              </w:rPr>
              <w:t>(d </w:t>
            </w: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por</w:t>
            </w:r>
            <w:r w:rsidRPr="000705E9">
              <w:rPr>
                <w:rFonts w:ascii="Cambria" w:eastAsia="Times New Roman" w:hAnsi="Cambria" w:cs="Arial"/>
                <w:i/>
                <w:iCs/>
                <w:color w:val="FFFFFF"/>
                <w:sz w:val="24"/>
                <w:szCs w:val="24"/>
                <w:lang w:val="sr-Latn-RS" w:eastAsia="sr-Latn-RS"/>
              </w:rPr>
              <w:t> r)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5DADB4C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negativa</w:t>
            </w: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br/>
              <w:t>(2ª persona plural del subjuntivo)</w:t>
            </w:r>
          </w:p>
        </w:tc>
      </w:tr>
      <w:tr w:rsidR="009A44E0" w:rsidRPr="000705E9" w14:paraId="23A003F1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3CE0EA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hablar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8D46F3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¡Habla</w:t>
            </w: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u w:val="single"/>
                <w:lang w:val="sr-Latn-RS" w:eastAsia="sr-Latn-RS"/>
              </w:rPr>
              <w:t>d</w:t>
            </w: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E7BF3B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habléis!</w:t>
            </w:r>
          </w:p>
        </w:tc>
      </w:tr>
      <w:tr w:rsidR="009A44E0" w:rsidRPr="000705E9" w14:paraId="34F59F68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C3EF4B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aprender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BFF9AC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¡Aprende</w:t>
            </w: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u w:val="single"/>
                <w:lang w:val="sr-Latn-RS" w:eastAsia="sr-Latn-RS"/>
              </w:rPr>
              <w:t>d</w:t>
            </w: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DA04C4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aprendáis!</w:t>
            </w:r>
          </w:p>
        </w:tc>
      </w:tr>
      <w:tr w:rsidR="009A44E0" w:rsidRPr="000705E9" w14:paraId="2E0CE486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F12834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escribir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A04169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color w:val="202020"/>
                <w:sz w:val="24"/>
                <w:szCs w:val="24"/>
                <w:highlight w:val="yellow"/>
                <w:lang w:val="sr-Latn-RS" w:eastAsia="sr-Latn-RS"/>
              </w:rPr>
              <w:t>¡Escribid!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FA2FEA" w14:textId="77777777" w:rsidR="009A44E0" w:rsidRPr="000705E9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Times New Roman"/>
                <w:color w:val="202020"/>
                <w:sz w:val="24"/>
                <w:szCs w:val="24"/>
                <w:lang w:val="sr-Latn-RS" w:eastAsia="sr-Latn-RS"/>
              </w:rPr>
              <w:t>¡No escribáis!</w:t>
            </w:r>
          </w:p>
        </w:tc>
      </w:tr>
    </w:tbl>
    <w:p w14:paraId="7EFFB9C2" w14:textId="77777777" w:rsidR="00B82DF3" w:rsidRDefault="00B82DF3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6D05C7DE" w14:textId="0925822D" w:rsidR="009A44E0" w:rsidRPr="000705E9" w:rsidRDefault="009A44E0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B82DF3">
        <w:rPr>
          <w:rFonts w:ascii="Cambria" w:eastAsia="Times New Roman" w:hAnsi="Cambria" w:cs="Arial"/>
          <w:b/>
          <w:bCs/>
          <w:color w:val="004C97"/>
          <w:sz w:val="24"/>
          <w:szCs w:val="24"/>
          <w:highlight w:val="yellow"/>
          <w:lang w:val="sr-Latn-RS" w:eastAsia="sr-Latn-RS"/>
        </w:rPr>
        <w:t>Verbos reflexivos</w:t>
      </w:r>
    </w:p>
    <w:p w14:paraId="11D17C09" w14:textId="77777777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 </w:t>
      </w:r>
      <w:r w:rsidRPr="000705E9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imperativo afirmativo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de los </w:t>
      </w:r>
      <w:hyperlink r:id="rId12" w:tooltip="Los verbos reflexivos en español" w:history="1">
        <w:r w:rsidRPr="000705E9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verbos reflexivos</w:t>
        </w:r>
      </w:hyperlink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se conjuga dejando el </w:t>
      </w:r>
      <w:hyperlink r:id="rId13" w:tooltip="Los pronombres reflexivos en español" w:history="1">
        <w:r w:rsidRPr="000705E9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pronombre reflexivo</w:t>
        </w:r>
      </w:hyperlink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</w:t>
      </w:r>
      <w:r w:rsidRPr="000705E9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unido al verbo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 Hay que tener en cuenta las siguientes particularidades de la conjugación:</w:t>
      </w:r>
    </w:p>
    <w:p w14:paraId="2D661C10" w14:textId="1B4DE95D" w:rsidR="009A44E0" w:rsidRPr="00B82DF3" w:rsidRDefault="009A44E0" w:rsidP="001B0356">
      <w:p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</w:pPr>
      <w:r w:rsidRPr="00B82DF3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 la 1ª persona del plural se omite la </w:t>
      </w:r>
      <w:r w:rsidRPr="00B82DF3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sr-Latn-RS" w:eastAsia="sr-Latn-RS"/>
        </w:rPr>
        <w:t>s;</w:t>
      </w:r>
      <w:r w:rsidR="00EE7A5C" w:rsidRPr="00B82DF3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sr-Latn-RS" w:eastAsia="sr-Latn-RS"/>
        </w:rPr>
        <w:t xml:space="preserve">    </w:t>
      </w:r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¡Abrochémonos el cinturón! (no: </w:t>
      </w:r>
      <w:del w:id="5" w:author="Unknown">
        <w:r w:rsidRPr="00B82DF3">
          <w:rPr>
            <w:rFonts w:ascii="Cambria" w:eastAsia="Times New Roman" w:hAnsi="Cambria" w:cs="Times New Roman"/>
            <w:strike/>
            <w:color w:val="004C97"/>
            <w:sz w:val="24"/>
            <w:szCs w:val="24"/>
            <w:highlight w:val="yellow"/>
            <w:lang w:val="sr-Latn-RS" w:eastAsia="sr-Latn-RS"/>
          </w:rPr>
          <w:delText>abrochémosnos</w:delText>
        </w:r>
      </w:del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)</w:t>
      </w:r>
    </w:p>
    <w:p w14:paraId="6416100A" w14:textId="6F39770C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B82DF3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 la 2ª persona del plural se omite la </w:t>
      </w:r>
      <w:r w:rsidRPr="00B82DF3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sr-Latn-RS" w:eastAsia="sr-Latn-RS"/>
        </w:rPr>
        <w:t>d;</w:t>
      </w:r>
      <w:r w:rsidR="00EE7A5C" w:rsidRPr="00B82DF3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 xml:space="preserve">   </w:t>
      </w:r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¡Abrochaos el cinturón! (no: </w:t>
      </w:r>
      <w:del w:id="6" w:author="Unknown">
        <w:r w:rsidRPr="00B82DF3">
          <w:rPr>
            <w:rFonts w:ascii="Cambria" w:eastAsia="Times New Roman" w:hAnsi="Cambria" w:cs="Times New Roman"/>
            <w:strike/>
            <w:color w:val="004C97"/>
            <w:sz w:val="24"/>
            <w:szCs w:val="24"/>
            <w:highlight w:val="yellow"/>
            <w:lang w:val="sr-Latn-RS" w:eastAsia="sr-Latn-RS"/>
          </w:rPr>
          <w:delText>abrochados</w:delText>
        </w:r>
      </w:del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)</w:t>
      </w:r>
    </w:p>
    <w:p w14:paraId="3D72365C" w14:textId="77777777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En el </w:t>
      </w:r>
      <w:r w:rsidRPr="000705E9">
        <w:rPr>
          <w:rFonts w:ascii="Cambria" w:eastAsia="Times New Roman" w:hAnsi="Cambria" w:cs="Times New Roman"/>
          <w:b/>
          <w:bCs/>
          <w:sz w:val="24"/>
          <w:szCs w:val="24"/>
          <w:lang w:val="sr-Latn-RS" w:eastAsia="sr-Latn-RS"/>
        </w:rPr>
        <w:t>imperativo negativo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los pronombres reflexivos se colocan entre la partícula de negación, </w:t>
      </w:r>
      <w:r w:rsidRPr="000705E9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no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y el verbo.</w:t>
      </w:r>
    </w:p>
    <w:p w14:paraId="42AB9712" w14:textId="33863745" w:rsidR="009A44E0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No </w:t>
      </w:r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u w:val="single"/>
          <w:lang w:val="sr-Latn-RS" w:eastAsia="sr-Latn-RS"/>
        </w:rPr>
        <w:t>te</w:t>
      </w:r>
      <w:r w:rsidRPr="00B82DF3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 abroches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 xml:space="preserve"> el cinturón.</w:t>
      </w:r>
    </w:p>
    <w:p w14:paraId="3F032C35" w14:textId="77777777" w:rsidR="00B82DF3" w:rsidRPr="000705E9" w:rsidRDefault="00B82DF3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2749"/>
        <w:gridCol w:w="2560"/>
      </w:tblGrid>
      <w:tr w:rsidR="009A44E0" w:rsidRPr="000705E9" w14:paraId="17797FC8" w14:textId="77777777" w:rsidTr="00F873F0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BCF75D7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afirmativa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0E88CF3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47429EF" w14:textId="77777777" w:rsidR="009A44E0" w:rsidRPr="000705E9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</w:pPr>
            <w:r w:rsidRPr="000705E9">
              <w:rPr>
                <w:rFonts w:ascii="Cambria" w:eastAsia="Times New Roman" w:hAnsi="Cambria" w:cs="Arial"/>
                <w:color w:val="FFFFFF"/>
                <w:sz w:val="24"/>
                <w:szCs w:val="24"/>
                <w:lang w:val="sr-Latn-RS" w:eastAsia="sr-Latn-RS"/>
              </w:rPr>
              <w:t>Forma negativa</w:t>
            </w:r>
          </w:p>
        </w:tc>
      </w:tr>
      <w:tr w:rsidR="009A44E0" w:rsidRPr="000705E9" w14:paraId="706DA442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27D9D9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¡Abróchate!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DD2A88" w14:textId="77777777" w:rsidR="009A44E0" w:rsidRPr="00B82DF3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← abrocha + te →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B56EEF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¡No te abroches!</w:t>
            </w:r>
          </w:p>
        </w:tc>
      </w:tr>
      <w:tr w:rsidR="009A44E0" w:rsidRPr="000705E9" w14:paraId="7A6E14FA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436539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lastRenderedPageBreak/>
              <w:t>¡Abróchese!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8F0F40" w14:textId="77777777" w:rsidR="009A44E0" w:rsidRPr="00B82DF3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← abroche + se →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48F865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¡No se abroche!</w:t>
            </w:r>
          </w:p>
        </w:tc>
      </w:tr>
      <w:tr w:rsidR="009A44E0" w:rsidRPr="000705E9" w14:paraId="1B3DB5D1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27B64D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¡Abrochémonos!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898F00" w14:textId="77777777" w:rsidR="009A44E0" w:rsidRPr="00B82DF3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← abrochemos + nos →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3FC38D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¡No nos abrochemos!</w:t>
            </w:r>
          </w:p>
        </w:tc>
      </w:tr>
      <w:tr w:rsidR="009A44E0" w:rsidRPr="00B82DF3" w14:paraId="447413A7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74D23E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¡Abrochaos!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B25AA9" w14:textId="77777777" w:rsidR="009A44E0" w:rsidRPr="00B82DF3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← abrochad + os →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4CB979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¡No os abrochéis!</w:t>
            </w:r>
          </w:p>
        </w:tc>
      </w:tr>
      <w:tr w:rsidR="009A44E0" w:rsidRPr="00B82DF3" w14:paraId="446F24F4" w14:textId="77777777" w:rsidTr="00F873F0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22BD18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¡Abróchense!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BD09E0" w14:textId="77777777" w:rsidR="009A44E0" w:rsidRPr="00B82DF3" w:rsidRDefault="009A44E0" w:rsidP="001B0356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← abrochen + se →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30AD24" w14:textId="77777777" w:rsidR="009A44E0" w:rsidRPr="00B82DF3" w:rsidRDefault="009A44E0" w:rsidP="001B0356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</w:pPr>
            <w:r w:rsidRPr="00B82DF3">
              <w:rPr>
                <w:rFonts w:ascii="Cambria" w:eastAsia="Times New Roman" w:hAnsi="Cambria" w:cs="Times New Roman"/>
                <w:b/>
                <w:bCs/>
                <w:color w:val="202020"/>
                <w:sz w:val="24"/>
                <w:szCs w:val="24"/>
                <w:lang w:val="sr-Latn-RS" w:eastAsia="sr-Latn-RS"/>
              </w:rPr>
              <w:t>¡No se abrochen!</w:t>
            </w:r>
          </w:p>
        </w:tc>
      </w:tr>
    </w:tbl>
    <w:p w14:paraId="75F17F9B" w14:textId="77777777" w:rsidR="00F321D3" w:rsidRPr="00B82DF3" w:rsidRDefault="00F321D3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76A4DE85" w14:textId="459811D9" w:rsidR="009A44E0" w:rsidRPr="000705E9" w:rsidRDefault="009A44E0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highlight w:val="yellow"/>
          <w:lang w:val="sr-Latn-RS" w:eastAsia="sr-Latn-RS"/>
        </w:rPr>
        <w:t>Imperativo + CD y CI</w:t>
      </w:r>
    </w:p>
    <w:p w14:paraId="26BF31F8" w14:textId="1A095128" w:rsidR="00773F3B" w:rsidRPr="000705E9" w:rsidRDefault="00773F3B" w:rsidP="001B0356">
      <w:pPr>
        <w:spacing w:after="0" w:line="276" w:lineRule="auto"/>
        <w:ind w:left="75"/>
        <w:jc w:val="right"/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</w:pPr>
    </w:p>
    <w:p w14:paraId="0FECC865" w14:textId="77777777" w:rsidR="00773F3B" w:rsidRPr="000705E9" w:rsidRDefault="00773F3B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Abróchate el cinturón. → Abróchate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</w:t>
      </w:r>
    </w:p>
    <w:p w14:paraId="09D0813E" w14:textId="77777777" w:rsidR="00773F3B" w:rsidRPr="000705E9" w:rsidRDefault="00773F3B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No te abroches el cinturón. → No te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abroches.</w:t>
      </w:r>
    </w:p>
    <w:p w14:paraId="5FD2FF9B" w14:textId="77777777" w:rsidR="00773F3B" w:rsidRPr="000705E9" w:rsidRDefault="00773F3B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5AA1AC33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Cerrar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la ventana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 (CD) → Ciérra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la.</w:t>
      </w:r>
      <w:r w:rsidRPr="000705E9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 (2ª persona singular)</w:t>
      </w:r>
    </w:p>
    <w:p w14:paraId="075817BE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Comprar un helado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a ella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 (CI) → Cómpra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le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un helado. </w:t>
      </w:r>
      <w:r w:rsidRPr="000705E9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(2ª persona singular)</w:t>
      </w:r>
    </w:p>
    <w:p w14:paraId="59938720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Comprar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un helado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a ella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 (CD + CI) → Cómpra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selo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</w:t>
      </w:r>
      <w:r w:rsidRPr="000705E9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 (2ª persona singular)</w:t>
      </w:r>
    </w:p>
    <w:p w14:paraId="4858819A" w14:textId="77777777" w:rsidR="00F321D3" w:rsidRPr="000705E9" w:rsidRDefault="00F321D3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0BB3ABD2" w14:textId="74CBC52F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Si el enunciado es </w:t>
      </w:r>
      <w:r w:rsidRPr="000705E9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negativo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entonces los pronombres preceden al verbo.</w:t>
      </w:r>
    </w:p>
    <w:p w14:paraId="75ED5015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No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la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cierres.</w:t>
      </w:r>
    </w:p>
    <w:p w14:paraId="2C26395B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No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le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compres un helado.</w:t>
      </w:r>
    </w:p>
    <w:p w14:paraId="5173181F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No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se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compres.</w:t>
      </w:r>
    </w:p>
    <w:p w14:paraId="2F4CAE14" w14:textId="77777777" w:rsidR="00F321D3" w:rsidRPr="000705E9" w:rsidRDefault="00F321D3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477142B7" w14:textId="28C1D672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Si el verbo además es </w:t>
      </w:r>
      <w:r w:rsidRPr="000705E9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reflexivo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en el imperativo positivo primero se coloca el pronombre reflexivo pegado al final del verbo y, seguido, el pronombre de complemento directo.</w:t>
      </w:r>
    </w:p>
    <w:p w14:paraId="666F1F57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Abrócharse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el cinturón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 (CD) → Abróchate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</w:t>
      </w:r>
      <w:r w:rsidRPr="000705E9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 (2ª persona singular)</w:t>
      </w:r>
    </w:p>
    <w:p w14:paraId="5A771EB4" w14:textId="77777777" w:rsidR="00F321D3" w:rsidRPr="000705E9" w:rsidRDefault="00F321D3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14:paraId="50122E89" w14:textId="2BBF06DD" w:rsidR="009A44E0" w:rsidRPr="000705E9" w:rsidRDefault="009A44E0" w:rsidP="001B035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Si el imperativo es </w:t>
      </w:r>
      <w:r w:rsidRPr="000705E9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negativo</w:t>
      </w:r>
      <w:r w:rsidRPr="000705E9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después de la partícula de negación primero va el pronombre reflexivo y luego el pronombre de complemento directo.</w:t>
      </w:r>
    </w:p>
    <w:p w14:paraId="09399294" w14:textId="77777777" w:rsidR="009A44E0" w:rsidRPr="000705E9" w:rsidRDefault="009A44E0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No te 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lo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abroches.</w:t>
      </w:r>
      <w:r w:rsidRPr="000705E9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 (2ª persona singular)</w:t>
      </w:r>
    </w:p>
    <w:p w14:paraId="412C28D3" w14:textId="77777777" w:rsidR="00F321D3" w:rsidRPr="000705E9" w:rsidRDefault="00F321D3" w:rsidP="001B0356">
      <w:pPr>
        <w:spacing w:after="0" w:line="276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14:paraId="2C9F42D1" w14:textId="26E1D81A" w:rsidR="009A44E0" w:rsidRPr="000705E9" w:rsidRDefault="009A44E0" w:rsidP="001B0356">
      <w:pPr>
        <w:spacing w:after="0" w:line="276" w:lineRule="auto"/>
        <w:ind w:right="450"/>
        <w:outlineLvl w:val="1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>Formas alternativas</w:t>
      </w:r>
      <w:r w:rsidR="00773F3B" w:rsidRPr="000705E9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 xml:space="preserve">:  </w:t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¡A callar!</w:t>
      </w:r>
      <w:r w:rsidR="00773F3B"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ab/>
      </w:r>
      <w:r w:rsidR="00773F3B"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ab/>
      </w:r>
      <w:r w:rsidRPr="000705E9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¡A correr!</w:t>
      </w:r>
    </w:p>
    <w:p w14:paraId="0B80B49A" w14:textId="339595C0" w:rsidR="00B01338" w:rsidRPr="000705E9" w:rsidRDefault="00B01338" w:rsidP="001B0356">
      <w:pPr>
        <w:spacing w:after="0" w:line="276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</w:p>
    <w:p w14:paraId="78193F3A" w14:textId="738E3FEC" w:rsidR="00B01338" w:rsidRPr="000705E9" w:rsidRDefault="00B82DF3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IMPERATIVOS IRREGULARES</w:t>
      </w:r>
    </w:p>
    <w:p w14:paraId="2FBE054B" w14:textId="27DDE0E5" w:rsidR="00F321D3" w:rsidRPr="000705E9" w:rsidRDefault="00F321D3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</w:p>
    <w:p w14:paraId="129B71D8" w14:textId="77777777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PONER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PON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«¡Pon la mesa, por favor!»</w:t>
      </w:r>
    </w:p>
    <w:p w14:paraId="706B1C2C" w14:textId="2D6A6039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SALIR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="00B82DF3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        </w:t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SAL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«¡Sal un poquito a pasear!»</w:t>
      </w:r>
    </w:p>
    <w:p w14:paraId="5824ABDF" w14:textId="77777777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TENER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TEN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«¡Ten paciencia!»</w:t>
      </w:r>
    </w:p>
    <w:p w14:paraId="11E27131" w14:textId="77777777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HACER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HAZ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«¡Haz los deberes!»</w:t>
      </w:r>
    </w:p>
    <w:p w14:paraId="371D1CD9" w14:textId="724E2AE6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DECIR</w:t>
      </w:r>
      <w:r w:rsidR="00B82DF3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DI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«¡Di algo, por favor!»</w:t>
      </w:r>
    </w:p>
    <w:p w14:paraId="72E88593" w14:textId="066085F2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SER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="00F83399"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  </w:t>
      </w:r>
      <w:r w:rsidR="00B82DF3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 </w:t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SÉ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«¡Sé más valiente!»</w:t>
      </w:r>
    </w:p>
    <w:p w14:paraId="5D5942F3" w14:textId="59437AEA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IR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</w:r>
      <w:r w:rsidR="00F83399"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</w:t>
      </w:r>
      <w:r w:rsidR="00B82DF3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 </w:t>
      </w:r>
      <w:r w:rsidR="00F83399"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</w:t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VE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«¡Ve a comprar el pan, por favor!»</w:t>
      </w:r>
    </w:p>
    <w:p w14:paraId="26E6E717" w14:textId="55E83406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>VENIR</w:t>
      </w:r>
      <w:r w:rsidR="00F83399"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</w:t>
      </w:r>
      <w:r w:rsidR="00B82DF3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     </w:t>
      </w:r>
      <w:r w:rsidR="00F83399"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 xml:space="preserve"> </w:t>
      </w:r>
      <w:r w:rsidRPr="00B82DF3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sr-Latn-RS"/>
        </w:rPr>
        <w:t>VEN</w:t>
      </w:r>
      <w:r w:rsidRPr="000705E9"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  <w:tab/>
        <w:t>«¡Ven aquí un momento!»</w:t>
      </w:r>
    </w:p>
    <w:p w14:paraId="336CC0E5" w14:textId="77777777" w:rsidR="00B01338" w:rsidRPr="000705E9" w:rsidRDefault="00B01338" w:rsidP="001B0356">
      <w:pPr>
        <w:spacing w:after="0"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sr-Latn-RS"/>
        </w:rPr>
      </w:pPr>
    </w:p>
    <w:p w14:paraId="26F668DA" w14:textId="77777777" w:rsidR="00B82DF3" w:rsidRDefault="00B82DF3" w:rsidP="001B0356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5553326D" w14:textId="77777777" w:rsidR="00B82DF3" w:rsidRDefault="00B82DF3" w:rsidP="001B0356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020AAE12" w14:textId="77777777" w:rsidR="00B82DF3" w:rsidRDefault="00B82DF3" w:rsidP="001B0356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07239CD2" w14:textId="77777777" w:rsidR="00B82DF3" w:rsidRDefault="00B82DF3" w:rsidP="001B0356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6AA08D9A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Valeria, a veces eres un poco impaciente. Por favor, ¡ ................................... (tener) un poco de paciencia!</w:t>
      </w:r>
    </w:p>
    <w:p w14:paraId="2C65455B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Chicos, no queda pan.  .............................. (ir) al supermercado a comprar dos barras de pan. Os he dejado el dinero encima de la mesa de la entrada.</w:t>
      </w:r>
    </w:p>
    <w:p w14:paraId="442289ED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Mario,  ............................... (ser) más responsable. No puede ser que tu madre te tenga que recordar continuamente todo lo que tienes que hacer.</w:t>
      </w:r>
    </w:p>
    <w:p w14:paraId="7C12291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Queridos alumnos,  .................................  (estudiar) más. Tenemos un examen muy importante la semana que viene y tenéis que repasar los verbos.</w:t>
      </w:r>
    </w:p>
    <w:p w14:paraId="5FBED841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 xml:space="preserve">Miguel, </w:t>
      </w:r>
      <w:r w:rsidRPr="00772BC6">
        <w:rPr>
          <w:rFonts w:ascii="Cambria" w:hAnsi="Cambria"/>
          <w:sz w:val="24"/>
          <w:szCs w:val="24"/>
          <w:lang w:val="sr-Latn-RS"/>
        </w:rPr>
        <w:t>¡</w:t>
      </w:r>
      <w:r w:rsidRPr="001B0356">
        <w:rPr>
          <w:rFonts w:ascii="Cambria" w:hAnsi="Cambria"/>
          <w:sz w:val="24"/>
          <w:szCs w:val="24"/>
          <w:lang w:val="sr-Latn-RS"/>
        </w:rPr>
        <w:t xml:space="preserve">............................................. </w:t>
      </w:r>
      <w:r>
        <w:rPr>
          <w:rFonts w:ascii="Cambria" w:hAnsi="Cambria"/>
          <w:sz w:val="24"/>
          <w:szCs w:val="24"/>
          <w:lang w:val="sr-Latn-RS"/>
        </w:rPr>
        <w:t>(tomar)</w:t>
      </w:r>
      <w:r w:rsidRPr="00772BC6">
        <w:rPr>
          <w:rFonts w:ascii="Cambria" w:hAnsi="Cambria"/>
          <w:sz w:val="24"/>
          <w:szCs w:val="24"/>
          <w:lang w:val="sr-Latn-RS"/>
        </w:rPr>
        <w:t xml:space="preserve"> las cosas con calma</w:t>
      </w:r>
      <w:r>
        <w:rPr>
          <w:rFonts w:ascii="Cambria" w:hAnsi="Cambria"/>
          <w:sz w:val="24"/>
          <w:szCs w:val="24"/>
          <w:lang w:val="sr-Latn-RS"/>
        </w:rPr>
        <w:t>!</w:t>
      </w:r>
    </w:p>
    <w:p w14:paraId="377B165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Padres, ...............</w:t>
      </w:r>
      <w:r w:rsidRPr="001B0356">
        <w:rPr>
          <w:rFonts w:ascii="Cambria" w:hAnsi="Cambria"/>
          <w:sz w:val="24"/>
          <w:szCs w:val="24"/>
          <w:lang w:val="sr-Latn-RS"/>
        </w:rPr>
        <w:t>(venir) a ver esto. Mi prima está saliendo en la televisión; le están haciendo una entrevista.</w:t>
      </w:r>
    </w:p>
    <w:p w14:paraId="08151AEB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Por favor, ¡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(escuchar/vosotros)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...................................atentamente!</w:t>
      </w:r>
    </w:p>
    <w:p w14:paraId="2CB660E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</w:t>
      </w:r>
      <w:r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cumplir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)</w:t>
      </w:r>
      <w:r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 xml:space="preserve"> con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......................................tus deberes!</w:t>
      </w:r>
    </w:p>
    <w:p w14:paraId="6BAFFB8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¡Por lo menos, 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(alegrarse/nosotros)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...............................un poco!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 </w:t>
      </w:r>
      <w:r w:rsidRPr="00772BC6">
        <w:rPr>
          <w:rFonts w:ascii="Cambria" w:eastAsia="Times New Roman" w:hAnsi="Cambria" w:cs="Arial"/>
          <w:color w:val="000000"/>
          <w:sz w:val="24"/>
          <w:szCs w:val="24"/>
          <w:highlight w:val="yellow"/>
          <w:lang w:val="sr-Latn-RS" w:eastAsia="sr-Latn-RS"/>
        </w:rPr>
        <w:t>Alegrémonos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</w:t>
      </w:r>
    </w:p>
    <w:p w14:paraId="5950FE5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(cambiarse/tú)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..............................de ropa!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 </w:t>
      </w:r>
      <w:r w:rsidRPr="00772BC6">
        <w:rPr>
          <w:rFonts w:ascii="Cambria" w:eastAsia="Times New Roman" w:hAnsi="Cambria" w:cs="Arial"/>
          <w:color w:val="000000"/>
          <w:sz w:val="24"/>
          <w:szCs w:val="24"/>
          <w:highlight w:val="yellow"/>
          <w:lang w:val="sr-Latn-RS" w:eastAsia="sr-Latn-RS"/>
        </w:rPr>
        <w:t>Cámbiate de ropa</w:t>
      </w:r>
    </w:p>
    <w:p w14:paraId="133A7EDE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(venir/tú)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..................................................... aquí!</w:t>
      </w:r>
    </w:p>
    <w:p w14:paraId="4621B8A8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¡Hoy 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(pagar)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........................................... tú la cuenta!</w:t>
      </w:r>
    </w:p>
    <w:p w14:paraId="16B5CCBE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¡Por favor, no ...................................  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(ir/nosotros)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  a ese bar!</w:t>
      </w:r>
    </w:p>
    <w:p w14:paraId="577C41FB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¡No ..............................................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(jugar/vosotros)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con los cubiertos!</w:t>
      </w:r>
    </w:p>
    <w:p w14:paraId="54FC136C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¡No ..............................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(hablar/ustedes)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todos al mismo tiempo!</w:t>
      </w:r>
    </w:p>
    <w:p w14:paraId="6581FCE2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¡No .....................................</w:t>
      </w:r>
      <w:r w:rsidRPr="001B0356">
        <w:rPr>
          <w:rFonts w:ascii="Cambria" w:eastAsia="Times New Roman" w:hAnsi="Cambria" w:cs="Arial"/>
          <w:i/>
          <w:iCs/>
          <w:color w:val="000000"/>
          <w:sz w:val="24"/>
          <w:szCs w:val="24"/>
          <w:lang w:val="sr-Latn-RS" w:eastAsia="sr-Latn-RS"/>
        </w:rPr>
        <w:t>(creerse/tú)</w:t>
      </w:r>
      <w:r w:rsidRPr="001B035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tan importante!</w:t>
      </w:r>
    </w:p>
    <w:p w14:paraId="46CF6476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 xml:space="preserve">..........................(ir, </w:t>
      </w:r>
      <w:r w:rsidRPr="001B0356">
        <w:rPr>
          <w:rFonts w:ascii="Cambria" w:hAnsi="Cambria"/>
          <w:sz w:val="24"/>
          <w:szCs w:val="24"/>
          <w:u w:val="single"/>
          <w:lang w:val="sr-Latn-RS"/>
        </w:rPr>
        <w:t>Uds.</w:t>
      </w:r>
      <w:r w:rsidRPr="001B0356">
        <w:rPr>
          <w:rFonts w:ascii="Cambria" w:hAnsi="Cambria"/>
          <w:sz w:val="24"/>
          <w:szCs w:val="24"/>
          <w:lang w:val="sr-Latn-RS"/>
        </w:rPr>
        <w:t>) más lento que me torcí un tobillo.</w:t>
      </w:r>
    </w:p>
    <w:p w14:paraId="1D4DCE1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.............................. (parar, tú) de saltar.</w:t>
      </w:r>
    </w:p>
    <w:p w14:paraId="4CE856A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....................... (escribir, vosotros) lo que le voy a dictar.</w:t>
      </w:r>
    </w:p>
    <w:p w14:paraId="0850CF50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 (probar, Uds) la especialidad de la casa.</w:t>
      </w:r>
    </w:p>
    <w:p w14:paraId="1F2DDB9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 (decir, Ud., a mí)</w:t>
      </w:r>
    </w:p>
    <w:p w14:paraId="3D4E448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........................ (pintar, Ud.) esa pared de verde.</w:t>
      </w:r>
    </w:p>
    <w:p w14:paraId="7EA73DD0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 (Hablar Ud.) más bajo que estamos en una biblioteca.</w:t>
      </w:r>
    </w:p>
    <w:p w14:paraId="70FB47CD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 (escuchar, Ud.) lo que le estoy diciendo.</w:t>
      </w:r>
    </w:p>
    <w:p w14:paraId="72FE6B6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 (tomar, tú) nota.   NO ...................................</w:t>
      </w:r>
    </w:p>
    <w:p w14:paraId="256AFF7F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 (leer, Ud.) este libro, que le va a servir para su exposición.</w:t>
      </w:r>
    </w:p>
    <w:p w14:paraId="14D8841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.....................(parase, Ud.), por favor.</w:t>
      </w:r>
    </w:p>
    <w:p w14:paraId="514FBE0B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...................(bajar, tú) esa música.</w:t>
      </w:r>
    </w:p>
    <w:p w14:paraId="7B3A907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 (escuchar, nosotros) esta canción, es hermosa.</w:t>
      </w:r>
    </w:p>
    <w:p w14:paraId="10C5620E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 (subirse, Uds) al automóvil que ya nos vamos.</w:t>
      </w:r>
    </w:p>
    <w:p w14:paraId="7F4F5C5E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 (prestar, tú) atención a lo que le voy a decir.</w:t>
      </w:r>
    </w:p>
    <w:p w14:paraId="22978593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Niños, ................. (caminar) por la vereda, no por la calle.</w:t>
      </w:r>
    </w:p>
    <w:p w14:paraId="29EC22F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 (bajar, tú) por allí.</w:t>
      </w:r>
    </w:p>
    <w:p w14:paraId="6305E093" w14:textId="1D123D53" w:rsidR="00B82DF3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........................ (hacer) los deberes y después podrán salir.</w:t>
      </w:r>
    </w:p>
    <w:p w14:paraId="5FC75B50" w14:textId="3DA72C56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515CB21D" w14:textId="6C29D853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1C5CE788" w14:textId="332B1E27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18309E87" w14:textId="1C3E6B26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21A15CEF" w14:textId="46770548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5F12676F" w14:textId="5E511C6B" w:rsid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Leer las oraciones con imperativo y formular los imperativos negativos</w:t>
      </w:r>
    </w:p>
    <w:p w14:paraId="68BC2197" w14:textId="77777777" w:rsidR="00B82DF3" w:rsidRPr="00B82DF3" w:rsidRDefault="00B82DF3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5F54BD72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Tomen abundante agua porque hace mucho calor.</w:t>
      </w:r>
    </w:p>
    <w:p w14:paraId="50F4A60A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Vaya tranquilo que yo me ocupo.</w:t>
      </w:r>
    </w:p>
    <w:p w14:paraId="5492AF7D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Haz exactamente lo que te digo.</w:t>
      </w:r>
    </w:p>
    <w:p w14:paraId="1A6330CB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Limpia la mesa, quedó llena de papeles.</w:t>
      </w:r>
    </w:p>
    <w:p w14:paraId="6A53A22D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Tómese las cosas con calma.</w:t>
      </w:r>
    </w:p>
    <w:p w14:paraId="25818EA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Sean muy precavidos.</w:t>
      </w:r>
    </w:p>
    <w:p w14:paraId="764ABBF6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Tenga cuidado, es un lugar muy peligroso.</w:t>
      </w:r>
    </w:p>
    <w:p w14:paraId="2C19D30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Traiga un café para el señor, por favor.</w:t>
      </w:r>
    </w:p>
    <w:p w14:paraId="75C103A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Cocinen pasta los domingos.</w:t>
      </w:r>
    </w:p>
    <w:p w14:paraId="08B667FA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Después de comer, lava los platos.</w:t>
      </w:r>
    </w:p>
    <w:p w14:paraId="58BFA5C7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Haga lo que le pido.</w:t>
      </w:r>
    </w:p>
    <w:p w14:paraId="4B47B9D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Prepáreme un té, por favor.</w:t>
      </w:r>
    </w:p>
    <w:p w14:paraId="19B0E17F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Tenga mucho cuidado con ese perro porque muerde.</w:t>
      </w:r>
    </w:p>
    <w:p w14:paraId="31C772B2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Hagan bien las cosas.</w:t>
      </w:r>
    </w:p>
    <w:p w14:paraId="4B87DAEC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Este fin de semana, visiten a sus abuelos.</w:t>
      </w:r>
    </w:p>
    <w:p w14:paraId="35E67BC8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Revisen que no haya quedado nada en las habitaciones.</w:t>
      </w:r>
    </w:p>
    <w:p w14:paraId="66277EA5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Sujeta a los niños mientras compro el pan.</w:t>
      </w:r>
    </w:p>
    <w:p w14:paraId="14327BBA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Cómete todas las verduras.</w:t>
      </w:r>
    </w:p>
    <w:p w14:paraId="6FC144BE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Sean conscientes del peligro que esto significa.</w:t>
      </w:r>
    </w:p>
    <w:p w14:paraId="64771360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Tome el colectivo hasta el aeropuerto.</w:t>
      </w:r>
    </w:p>
    <w:p w14:paraId="472F2882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Tengan paciencia, el trámite es engorroso.</w:t>
      </w:r>
    </w:p>
    <w:p w14:paraId="7731ECDF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Sé honesto conmigo.</w:t>
      </w:r>
    </w:p>
    <w:p w14:paraId="51592B8F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Use todos los que necesite.</w:t>
      </w:r>
    </w:p>
    <w:p w14:paraId="64E8F339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Junta el papel que acabas de tirar al piso y arrójalo en el tacho.</w:t>
      </w:r>
    </w:p>
    <w:p w14:paraId="57C7CF96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Hágame un favor: tráigame la cuenta.</w:t>
      </w:r>
    </w:p>
    <w:p w14:paraId="27738D54" w14:textId="77777777" w:rsidR="00B82DF3" w:rsidRPr="001B0356" w:rsidRDefault="00B82DF3" w:rsidP="00B82DF3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1B0356">
        <w:rPr>
          <w:rFonts w:ascii="Cambria" w:hAnsi="Cambria"/>
          <w:sz w:val="24"/>
          <w:szCs w:val="24"/>
          <w:lang w:val="sr-Latn-RS"/>
        </w:rPr>
        <w:t>Caliénteme este plato, está helado.</w:t>
      </w:r>
    </w:p>
    <w:p w14:paraId="17018F35" w14:textId="77777777" w:rsidR="00B82DF3" w:rsidRPr="00F321D3" w:rsidRDefault="00B82DF3" w:rsidP="00B82DF3">
      <w:pPr>
        <w:spacing w:after="0" w:line="276" w:lineRule="auto"/>
        <w:ind w:left="360" w:firstLine="360"/>
        <w:jc w:val="right"/>
        <w:rPr>
          <w:rFonts w:ascii="Cambria" w:hAnsi="Cambria"/>
          <w:sz w:val="24"/>
          <w:szCs w:val="24"/>
          <w:lang w:val="sr-Latn-RS"/>
        </w:rPr>
      </w:pPr>
      <w:r w:rsidRPr="00F321D3">
        <w:rPr>
          <w:rFonts w:ascii="Cambria" w:hAnsi="Cambria"/>
          <w:sz w:val="24"/>
          <w:szCs w:val="24"/>
          <w:lang w:val="sr-Latn-RS"/>
        </w:rPr>
        <w:t>Fuente: https://www.ejemplos.co/modo-imperativo/#ixzz7k8ynWTXF</w:t>
      </w:r>
    </w:p>
    <w:p w14:paraId="45FC950D" w14:textId="65A0F33E" w:rsidR="00C45957" w:rsidRPr="00F321D3" w:rsidRDefault="00C45957" w:rsidP="00B82DF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sectPr w:rsidR="00C45957" w:rsidRPr="00F321D3" w:rsidSect="00B013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27E"/>
    <w:multiLevelType w:val="multilevel"/>
    <w:tmpl w:val="74E0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B2B8A"/>
    <w:multiLevelType w:val="multilevel"/>
    <w:tmpl w:val="304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72F3E"/>
    <w:multiLevelType w:val="multilevel"/>
    <w:tmpl w:val="11B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56F74"/>
    <w:multiLevelType w:val="multilevel"/>
    <w:tmpl w:val="18BE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67FF0"/>
    <w:multiLevelType w:val="hybridMultilevel"/>
    <w:tmpl w:val="FAB8174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50B05"/>
    <w:multiLevelType w:val="multilevel"/>
    <w:tmpl w:val="EE46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9078165">
    <w:abstractNumId w:val="0"/>
  </w:num>
  <w:num w:numId="2" w16cid:durableId="138113088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38113088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38113088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38113088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958370343">
    <w:abstractNumId w:val="1"/>
  </w:num>
  <w:num w:numId="7" w16cid:durableId="1151992510">
    <w:abstractNumId w:val="4"/>
  </w:num>
  <w:num w:numId="8" w16cid:durableId="20055281">
    <w:abstractNumId w:val="5"/>
  </w:num>
  <w:num w:numId="9" w16cid:durableId="1195311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E0"/>
    <w:rsid w:val="000705E9"/>
    <w:rsid w:val="00122A05"/>
    <w:rsid w:val="00186C03"/>
    <w:rsid w:val="001B0356"/>
    <w:rsid w:val="004B77EB"/>
    <w:rsid w:val="005D07E2"/>
    <w:rsid w:val="00773F3B"/>
    <w:rsid w:val="00870FF8"/>
    <w:rsid w:val="00996616"/>
    <w:rsid w:val="009A44E0"/>
    <w:rsid w:val="009E646D"/>
    <w:rsid w:val="00A02352"/>
    <w:rsid w:val="00A778DF"/>
    <w:rsid w:val="00AF5968"/>
    <w:rsid w:val="00B01338"/>
    <w:rsid w:val="00B82DF3"/>
    <w:rsid w:val="00C45957"/>
    <w:rsid w:val="00CD7295"/>
    <w:rsid w:val="00EE7A5C"/>
    <w:rsid w:val="00F321D3"/>
    <w:rsid w:val="00F83399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DC5E"/>
  <w15:chartTrackingRefBased/>
  <w15:docId w15:val="{875BBA7F-6736-485A-8B7D-8A9A98CE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">
    <w:name w:val="texto"/>
    <w:basedOn w:val="DefaultParagraphFont"/>
    <w:rsid w:val="00B01338"/>
  </w:style>
  <w:style w:type="character" w:customStyle="1" w:styleId="subtituloamarillo">
    <w:name w:val="subtitulo_amarillo"/>
    <w:basedOn w:val="DefaultParagraphFont"/>
    <w:rsid w:val="00B01338"/>
  </w:style>
  <w:style w:type="character" w:customStyle="1" w:styleId="textorojo">
    <w:name w:val="texto_rojo"/>
    <w:basedOn w:val="DefaultParagraphFont"/>
    <w:rsid w:val="00B01338"/>
  </w:style>
  <w:style w:type="paragraph" w:styleId="ListParagraph">
    <w:name w:val="List Paragraph"/>
    <w:basedOn w:val="Normal"/>
    <w:uiPriority w:val="34"/>
    <w:qFormat/>
    <w:rsid w:val="00C459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03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05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5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anol.lingolia.com/es/gramatica/tiempos/presente" TargetMode="External"/><Relationship Id="rId13" Type="http://schemas.openxmlformats.org/officeDocument/2006/relationships/hyperlink" Target="https://espanol.lingolia.com/es/gramatica/pronombres-y-determinantes/pronombres-reflexiv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espanol.lingolia.com/es/gramatica/verbos/verbos-reflexiv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spanol.lingolia.com/es/gramatica/tiempos-subjuntivo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espanol.lingolia.com/es/gramatica/verbos/infiniti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panol.lingolia.com/es/gramatica/tiempos-subjuntiv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8</cp:revision>
  <dcterms:created xsi:type="dcterms:W3CDTF">2022-11-06T22:12:00Z</dcterms:created>
  <dcterms:modified xsi:type="dcterms:W3CDTF">2023-11-14T17:20:00Z</dcterms:modified>
</cp:coreProperties>
</file>