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763D8" w14:textId="77777777" w:rsidR="004B77EB" w:rsidRPr="004B77EB" w:rsidRDefault="004B77EB" w:rsidP="004B77EB">
      <w:pPr>
        <w:spacing w:line="256" w:lineRule="auto"/>
        <w:rPr>
          <w:rFonts w:ascii="Cambria" w:hAnsi="Cambria"/>
          <w:color w:val="00B050"/>
          <w:sz w:val="24"/>
          <w:szCs w:val="24"/>
          <w:lang w:val="es-ES"/>
        </w:rPr>
      </w:pPr>
      <w:bookmarkStart w:id="0" w:name="_Hlk118996345"/>
      <w:r w:rsidRPr="004B77EB">
        <w:rPr>
          <w:rFonts w:ascii="Cambria" w:hAnsi="Cambria"/>
          <w:color w:val="00B050"/>
          <w:sz w:val="24"/>
          <w:szCs w:val="24"/>
          <w:lang w:val="es-ES"/>
        </w:rPr>
        <w:t>-GRAMÁTICA:</w:t>
      </w:r>
    </w:p>
    <w:p w14:paraId="7EC2308E" w14:textId="77777777" w:rsidR="004B77EB" w:rsidRDefault="004B77EB" w:rsidP="004B77EB">
      <w:pPr>
        <w:spacing w:line="256" w:lineRule="auto"/>
        <w:rPr>
          <w:rFonts w:ascii="Cambria" w:hAnsi="Cambria"/>
          <w:color w:val="00B050"/>
          <w:sz w:val="24"/>
          <w:szCs w:val="24"/>
          <w:lang w:val="es-ES"/>
        </w:rPr>
      </w:pPr>
      <w:r w:rsidRPr="004B77EB">
        <w:rPr>
          <w:rFonts w:ascii="Cambria" w:hAnsi="Cambria"/>
          <w:color w:val="00B050"/>
          <w:sz w:val="24"/>
          <w:szCs w:val="24"/>
          <w:lang w:val="es-ES"/>
        </w:rPr>
        <w:t xml:space="preserve">-los sustantivos </w:t>
      </w:r>
      <w:bookmarkStart w:id="1" w:name="_Hlk118996255"/>
      <w:r w:rsidRPr="004B77EB">
        <w:rPr>
          <w:rFonts w:ascii="Cambria" w:hAnsi="Cambria"/>
          <w:color w:val="00B050"/>
          <w:sz w:val="24"/>
          <w:szCs w:val="24"/>
          <w:lang w:val="es-ES"/>
        </w:rPr>
        <w:t xml:space="preserve">AGUA, ALA, ÁGUILA, ÁREA, HACHA, HAMBRE </w:t>
      </w:r>
      <w:bookmarkEnd w:id="1"/>
      <w:r w:rsidRPr="004B77EB">
        <w:rPr>
          <w:rFonts w:ascii="Cambria" w:hAnsi="Cambria"/>
          <w:color w:val="00B050"/>
          <w:sz w:val="24"/>
          <w:szCs w:val="24"/>
          <w:lang w:val="es-ES"/>
        </w:rPr>
        <w:t xml:space="preserve">son femeninos pero por razones histórico-fonéticas llevan los artículos EL y UNA  (cuando son directamente unidos): </w:t>
      </w:r>
      <w:bookmarkStart w:id="2" w:name="_Hlk118996281"/>
    </w:p>
    <w:p w14:paraId="657E1A2D" w14:textId="7ACDB6F6" w:rsidR="004B77EB" w:rsidRPr="00AF5968" w:rsidRDefault="004B77EB" w:rsidP="004B77EB">
      <w:pPr>
        <w:spacing w:line="256" w:lineRule="auto"/>
        <w:rPr>
          <w:rFonts w:ascii="Cambria" w:hAnsi="Cambria"/>
          <w:sz w:val="24"/>
          <w:szCs w:val="24"/>
          <w:lang w:val="es-ES"/>
        </w:rPr>
      </w:pPr>
      <w:r w:rsidRPr="004B77EB">
        <w:rPr>
          <w:rFonts w:ascii="Cambria" w:hAnsi="Cambria"/>
          <w:sz w:val="24"/>
          <w:szCs w:val="24"/>
          <w:lang w:val="es-ES"/>
        </w:rPr>
        <w:t xml:space="preserve">EL/UNA </w:t>
      </w:r>
      <w:bookmarkEnd w:id="2"/>
      <w:r w:rsidRPr="004B77EB">
        <w:rPr>
          <w:rFonts w:ascii="Cambria" w:hAnsi="Cambria"/>
          <w:sz w:val="24"/>
          <w:szCs w:val="24"/>
          <w:lang w:val="es-ES"/>
        </w:rPr>
        <w:t>AGUA (frí</w:t>
      </w:r>
      <w:r w:rsidRPr="004B77EB">
        <w:rPr>
          <w:rFonts w:ascii="Cambria" w:hAnsi="Cambria"/>
          <w:b/>
          <w:bCs/>
          <w:sz w:val="24"/>
          <w:szCs w:val="24"/>
          <w:lang w:val="es-ES"/>
        </w:rPr>
        <w:t>a</w:t>
      </w:r>
      <w:r w:rsidRPr="004B77EB">
        <w:rPr>
          <w:rFonts w:ascii="Cambria" w:hAnsi="Cambria"/>
          <w:sz w:val="24"/>
          <w:szCs w:val="24"/>
          <w:lang w:val="es-ES"/>
        </w:rPr>
        <w:t xml:space="preserve">)     </w:t>
      </w:r>
      <w:bookmarkStart w:id="3" w:name="_Hlk118996724"/>
      <w:r w:rsidRPr="004B77EB">
        <w:rPr>
          <w:rFonts w:ascii="Cambria" w:hAnsi="Cambria"/>
          <w:sz w:val="24"/>
          <w:szCs w:val="24"/>
          <w:lang w:val="es-ES"/>
        </w:rPr>
        <w:t xml:space="preserve">EL/UNA </w:t>
      </w:r>
      <w:bookmarkEnd w:id="3"/>
      <w:r w:rsidRPr="004B77EB">
        <w:rPr>
          <w:rFonts w:ascii="Cambria" w:hAnsi="Cambria"/>
          <w:sz w:val="24"/>
          <w:szCs w:val="24"/>
          <w:lang w:val="es-ES"/>
        </w:rPr>
        <w:t>ALA (extens</w:t>
      </w:r>
      <w:r w:rsidRPr="004B77EB">
        <w:rPr>
          <w:rFonts w:ascii="Cambria" w:hAnsi="Cambria"/>
          <w:b/>
          <w:bCs/>
          <w:sz w:val="24"/>
          <w:szCs w:val="24"/>
          <w:lang w:val="es-ES"/>
        </w:rPr>
        <w:t>a</w:t>
      </w:r>
      <w:r w:rsidRPr="004B77EB">
        <w:rPr>
          <w:rFonts w:ascii="Cambria" w:hAnsi="Cambria"/>
          <w:sz w:val="24"/>
          <w:szCs w:val="24"/>
          <w:lang w:val="es-ES"/>
        </w:rPr>
        <w:t>)  EL/UNA  ÁGUILA (peligros</w:t>
      </w:r>
      <w:r w:rsidRPr="004B77EB">
        <w:rPr>
          <w:rFonts w:ascii="Cambria" w:hAnsi="Cambria"/>
          <w:b/>
          <w:bCs/>
          <w:sz w:val="24"/>
          <w:szCs w:val="24"/>
          <w:lang w:val="es-ES"/>
        </w:rPr>
        <w:t>a</w:t>
      </w:r>
      <w:r w:rsidRPr="004B77EB">
        <w:rPr>
          <w:rFonts w:ascii="Cambria" w:hAnsi="Cambria"/>
          <w:sz w:val="24"/>
          <w:szCs w:val="24"/>
          <w:lang w:val="es-ES"/>
        </w:rPr>
        <w:t>), EL/UN ÁREA (céntric</w:t>
      </w:r>
      <w:r w:rsidRPr="004B77EB">
        <w:rPr>
          <w:rFonts w:ascii="Cambria" w:hAnsi="Cambria"/>
          <w:b/>
          <w:bCs/>
          <w:sz w:val="24"/>
          <w:szCs w:val="24"/>
          <w:lang w:val="es-ES"/>
        </w:rPr>
        <w:t>a</w:t>
      </w:r>
      <w:r w:rsidRPr="004B77EB">
        <w:rPr>
          <w:rFonts w:ascii="Cambria" w:hAnsi="Cambria"/>
          <w:sz w:val="24"/>
          <w:szCs w:val="24"/>
          <w:lang w:val="es-ES"/>
        </w:rPr>
        <w:t>), EL/UNA HACHA (afilad</w:t>
      </w:r>
      <w:r w:rsidRPr="004B77EB">
        <w:rPr>
          <w:rFonts w:ascii="Cambria" w:hAnsi="Cambria"/>
          <w:b/>
          <w:bCs/>
          <w:sz w:val="24"/>
          <w:szCs w:val="24"/>
          <w:lang w:val="es-ES"/>
        </w:rPr>
        <w:t>a</w:t>
      </w:r>
      <w:r w:rsidRPr="004B77EB">
        <w:rPr>
          <w:rFonts w:ascii="Cambria" w:hAnsi="Cambria"/>
          <w:sz w:val="24"/>
          <w:szCs w:val="24"/>
          <w:lang w:val="es-ES"/>
        </w:rPr>
        <w:t>), EL/UNA HAMBRE (tremend</w:t>
      </w:r>
      <w:r w:rsidRPr="004B77EB">
        <w:rPr>
          <w:rFonts w:ascii="Cambria" w:hAnsi="Cambria"/>
          <w:b/>
          <w:bCs/>
          <w:sz w:val="24"/>
          <w:szCs w:val="24"/>
          <w:lang w:val="es-ES"/>
        </w:rPr>
        <w:t>a</w:t>
      </w:r>
      <w:r w:rsidRPr="004B77EB">
        <w:rPr>
          <w:rFonts w:ascii="Cambria" w:hAnsi="Cambria"/>
          <w:sz w:val="24"/>
          <w:szCs w:val="24"/>
          <w:lang w:val="es-ES"/>
        </w:rPr>
        <w:t>)</w:t>
      </w:r>
    </w:p>
    <w:p w14:paraId="5BDF50B7" w14:textId="29C7EF26" w:rsidR="00AF5968" w:rsidRDefault="00AF5968" w:rsidP="004B77EB">
      <w:pPr>
        <w:spacing w:line="256" w:lineRule="auto"/>
        <w:rPr>
          <w:rFonts w:ascii="Cambria" w:hAnsi="Cambria"/>
          <w:sz w:val="24"/>
          <w:szCs w:val="24"/>
          <w:lang w:val="es-ES"/>
        </w:rPr>
      </w:pPr>
      <w:r>
        <w:rPr>
          <w:rFonts w:ascii="Cambria" w:hAnsi="Cambria"/>
          <w:sz w:val="24"/>
          <w:szCs w:val="24"/>
          <w:lang w:val="es-ES"/>
        </w:rPr>
        <w:t xml:space="preserve">-En otros casos </w:t>
      </w:r>
      <w:r w:rsidRPr="00AF5968">
        <w:rPr>
          <w:rFonts w:ascii="Cambria" w:hAnsi="Cambria"/>
          <w:sz w:val="24"/>
          <w:szCs w:val="24"/>
          <w:lang w:val="es-ES"/>
        </w:rPr>
        <w:t>tienen la forma femenina</w:t>
      </w:r>
      <w:r>
        <w:rPr>
          <w:rFonts w:ascii="Cambria" w:hAnsi="Cambria"/>
          <w:sz w:val="24"/>
          <w:szCs w:val="24"/>
          <w:lang w:val="es-ES"/>
        </w:rPr>
        <w:t>:</w:t>
      </w:r>
    </w:p>
    <w:p w14:paraId="40F0F37A" w14:textId="285EA8B0" w:rsidR="004B77EB" w:rsidRDefault="00AF5968" w:rsidP="004B77EB">
      <w:pPr>
        <w:spacing w:line="256" w:lineRule="auto"/>
        <w:rPr>
          <w:rFonts w:ascii="Cambria" w:hAnsi="Cambria"/>
          <w:sz w:val="24"/>
          <w:szCs w:val="24"/>
          <w:lang w:val="es-ES"/>
        </w:rPr>
      </w:pPr>
      <w:r>
        <w:rPr>
          <w:rFonts w:ascii="Cambria" w:hAnsi="Cambria"/>
          <w:sz w:val="24"/>
          <w:szCs w:val="24"/>
          <w:lang w:val="es-ES"/>
        </w:rPr>
        <w:t>-</w:t>
      </w:r>
      <w:r w:rsidR="004B77EB" w:rsidRPr="00AF5968">
        <w:rPr>
          <w:rFonts w:ascii="Cambria" w:hAnsi="Cambria"/>
          <w:sz w:val="24"/>
          <w:szCs w:val="24"/>
          <w:lang w:val="es-ES"/>
        </w:rPr>
        <w:t xml:space="preserve">Con otros determinativos: </w:t>
      </w:r>
      <w:r w:rsidR="004B77EB" w:rsidRPr="00AF5968">
        <w:rPr>
          <w:rFonts w:ascii="Cambria" w:hAnsi="Cambria"/>
          <w:i/>
          <w:iCs/>
          <w:sz w:val="24"/>
          <w:szCs w:val="24"/>
          <w:lang w:val="es-ES"/>
        </w:rPr>
        <w:t>mucha</w:t>
      </w:r>
      <w:r w:rsidRPr="00AF5968">
        <w:rPr>
          <w:rFonts w:ascii="Cambria" w:hAnsi="Cambria"/>
          <w:i/>
          <w:iCs/>
          <w:sz w:val="24"/>
          <w:szCs w:val="24"/>
          <w:lang w:val="es-ES"/>
        </w:rPr>
        <w:t xml:space="preserve"> agua, esta</w:t>
      </w:r>
      <w:r w:rsidR="004B77EB" w:rsidRPr="00AF5968">
        <w:rPr>
          <w:rFonts w:ascii="Cambria" w:hAnsi="Cambria"/>
          <w:i/>
          <w:iCs/>
          <w:sz w:val="24"/>
          <w:szCs w:val="24"/>
          <w:lang w:val="es-ES"/>
        </w:rPr>
        <w:t xml:space="preserve"> águila</w:t>
      </w:r>
    </w:p>
    <w:p w14:paraId="527A2E38" w14:textId="7B090099" w:rsidR="00AF5968" w:rsidRDefault="00AF5968" w:rsidP="004B77EB">
      <w:pPr>
        <w:spacing w:line="256" w:lineRule="auto"/>
        <w:rPr>
          <w:rFonts w:ascii="Cambria" w:hAnsi="Cambria"/>
          <w:i/>
          <w:iCs/>
          <w:sz w:val="24"/>
          <w:szCs w:val="24"/>
          <w:lang w:val="es-ES"/>
        </w:rPr>
      </w:pPr>
      <w:r>
        <w:rPr>
          <w:rFonts w:ascii="Cambria" w:hAnsi="Cambria"/>
          <w:sz w:val="24"/>
          <w:szCs w:val="24"/>
          <w:lang w:val="es-ES"/>
        </w:rPr>
        <w:t xml:space="preserve">-en plural: </w:t>
      </w:r>
      <w:r w:rsidRPr="00AF5968">
        <w:rPr>
          <w:rFonts w:ascii="Cambria" w:hAnsi="Cambria"/>
          <w:i/>
          <w:iCs/>
          <w:sz w:val="24"/>
          <w:szCs w:val="24"/>
          <w:lang w:val="es-ES"/>
        </w:rPr>
        <w:t>muchas áreas, algunas hachas</w:t>
      </w:r>
    </w:p>
    <w:p w14:paraId="2368E099" w14:textId="2462E611" w:rsidR="00AF5968" w:rsidRPr="00AF5968" w:rsidRDefault="00AF5968" w:rsidP="004B77EB">
      <w:pPr>
        <w:spacing w:line="256" w:lineRule="auto"/>
        <w:rPr>
          <w:rFonts w:ascii="Cambria" w:hAnsi="Cambria"/>
          <w:sz w:val="24"/>
          <w:szCs w:val="24"/>
          <w:lang w:val="es-ES"/>
        </w:rPr>
      </w:pPr>
      <w:r>
        <w:rPr>
          <w:rFonts w:ascii="Cambria" w:hAnsi="Cambria"/>
          <w:sz w:val="24"/>
          <w:szCs w:val="24"/>
          <w:lang w:val="es-ES"/>
        </w:rPr>
        <w:t xml:space="preserve">-cuando la relación entre el artículo y el sustantivo no es directa: </w:t>
      </w:r>
      <w:r w:rsidRPr="00AF5968">
        <w:rPr>
          <w:rFonts w:ascii="Cambria" w:hAnsi="Cambria"/>
          <w:i/>
          <w:iCs/>
          <w:sz w:val="24"/>
          <w:szCs w:val="24"/>
          <w:lang w:val="es-ES"/>
        </w:rPr>
        <w:t>la</w:t>
      </w:r>
      <w:r>
        <w:rPr>
          <w:rFonts w:ascii="Cambria" w:hAnsi="Cambria"/>
          <w:sz w:val="24"/>
          <w:szCs w:val="24"/>
          <w:lang w:val="es-ES"/>
        </w:rPr>
        <w:t xml:space="preserve"> misma </w:t>
      </w:r>
      <w:r w:rsidRPr="00AF5968">
        <w:rPr>
          <w:rFonts w:ascii="Cambria" w:hAnsi="Cambria"/>
          <w:i/>
          <w:iCs/>
          <w:sz w:val="24"/>
          <w:szCs w:val="24"/>
          <w:lang w:val="es-ES"/>
        </w:rPr>
        <w:t>agua</w:t>
      </w:r>
      <w:r>
        <w:rPr>
          <w:rFonts w:ascii="Cambria" w:hAnsi="Cambria"/>
          <w:sz w:val="24"/>
          <w:szCs w:val="24"/>
          <w:lang w:val="es-ES"/>
        </w:rPr>
        <w:t>, la extensa ala, la afilada hacha</w:t>
      </w:r>
    </w:p>
    <w:p w14:paraId="6999317B" w14:textId="77777777" w:rsidR="00AF5968" w:rsidRPr="004B77EB" w:rsidRDefault="00AF5968" w:rsidP="004B77EB">
      <w:pPr>
        <w:spacing w:line="256" w:lineRule="auto"/>
        <w:rPr>
          <w:rFonts w:ascii="Cambria" w:hAnsi="Cambria"/>
          <w:sz w:val="24"/>
          <w:szCs w:val="24"/>
          <w:lang w:val="es-ES"/>
        </w:rPr>
      </w:pPr>
    </w:p>
    <w:bookmarkEnd w:id="0"/>
    <w:p w14:paraId="38140593" w14:textId="77777777" w:rsidR="00870FF8" w:rsidRPr="004B77EB" w:rsidRDefault="00870FF8" w:rsidP="001B0356">
      <w:pPr>
        <w:pBdr>
          <w:bottom w:val="single" w:sz="12" w:space="0" w:color="0061AA"/>
        </w:pBdr>
        <w:shd w:val="clear" w:color="auto" w:fill="FFFFFF"/>
        <w:spacing w:after="0" w:line="276" w:lineRule="auto"/>
        <w:outlineLvl w:val="0"/>
        <w:rPr>
          <w:rFonts w:ascii="Cambria" w:eastAsia="Times New Roman" w:hAnsi="Cambria" w:cs="Arial"/>
          <w:b/>
          <w:bCs/>
          <w:color w:val="004C97"/>
          <w:kern w:val="36"/>
          <w:sz w:val="24"/>
          <w:szCs w:val="24"/>
          <w:lang w:val="es-ES" w:eastAsia="sr-Latn-RS"/>
        </w:rPr>
      </w:pPr>
    </w:p>
    <w:p w14:paraId="21D9066A" w14:textId="33DBA80D" w:rsidR="009A44E0" w:rsidRPr="001B0356" w:rsidRDefault="009A44E0" w:rsidP="001B0356">
      <w:pPr>
        <w:pBdr>
          <w:bottom w:val="single" w:sz="12" w:space="0" w:color="0061AA"/>
        </w:pBdr>
        <w:shd w:val="clear" w:color="auto" w:fill="FFFFFF"/>
        <w:spacing w:after="0" w:line="276" w:lineRule="auto"/>
        <w:jc w:val="center"/>
        <w:outlineLvl w:val="0"/>
        <w:rPr>
          <w:rFonts w:ascii="Cambria" w:eastAsia="Times New Roman" w:hAnsi="Cambria" w:cs="Arial"/>
          <w:b/>
          <w:bCs/>
          <w:color w:val="004C97"/>
          <w:kern w:val="36"/>
          <w:sz w:val="24"/>
          <w:szCs w:val="24"/>
          <w:lang w:val="sr-Latn-RS" w:eastAsia="sr-Latn-RS"/>
        </w:rPr>
      </w:pPr>
      <w:r w:rsidRPr="00A02352">
        <w:rPr>
          <w:rFonts w:ascii="Cambria" w:eastAsia="Times New Roman" w:hAnsi="Cambria" w:cs="Arial"/>
          <w:b/>
          <w:bCs/>
          <w:color w:val="004C97"/>
          <w:kern w:val="36"/>
          <w:sz w:val="28"/>
          <w:szCs w:val="28"/>
          <w:highlight w:val="yellow"/>
          <w:lang w:val="sr-Latn-RS" w:eastAsia="sr-Latn-RS"/>
        </w:rPr>
        <w:t>El imperativo en español</w:t>
      </w:r>
      <w:r w:rsidR="005D07E2" w:rsidRPr="001B0356">
        <w:rPr>
          <w:rFonts w:ascii="Cambria" w:eastAsia="Times New Roman" w:hAnsi="Cambria" w:cs="Arial"/>
          <w:b/>
          <w:bCs/>
          <w:color w:val="004C97"/>
          <w:kern w:val="36"/>
          <w:sz w:val="24"/>
          <w:szCs w:val="24"/>
          <w:lang w:val="sr-Latn-RS" w:eastAsia="sr-Latn-RS"/>
        </w:rPr>
        <w:tab/>
      </w:r>
      <w:r w:rsidR="005D07E2" w:rsidRPr="001B0356">
        <w:rPr>
          <w:rFonts w:ascii="Cambria" w:eastAsia="Times New Roman" w:hAnsi="Cambria" w:cs="Arial"/>
          <w:b/>
          <w:bCs/>
          <w:color w:val="004C97"/>
          <w:kern w:val="36"/>
          <w:sz w:val="24"/>
          <w:szCs w:val="24"/>
          <w:lang w:val="sr-Latn-RS" w:eastAsia="sr-Latn-RS"/>
        </w:rPr>
        <w:tab/>
      </w:r>
      <w:r w:rsidR="005D07E2" w:rsidRPr="001B0356">
        <w:rPr>
          <w:rFonts w:ascii="Cambria" w:eastAsia="Times New Roman" w:hAnsi="Cambria" w:cs="Arial"/>
          <w:b/>
          <w:bCs/>
          <w:color w:val="004C97"/>
          <w:kern w:val="36"/>
          <w:sz w:val="24"/>
          <w:szCs w:val="24"/>
          <w:lang w:val="sr-Latn-RS" w:eastAsia="sr-Latn-RS"/>
        </w:rPr>
        <w:tab/>
      </w:r>
      <w:r w:rsidR="005D07E2" w:rsidRPr="001B0356">
        <w:rPr>
          <w:rFonts w:ascii="Cambria" w:eastAsia="Times New Roman" w:hAnsi="Cambria" w:cs="Arial"/>
          <w:b/>
          <w:bCs/>
          <w:color w:val="004C97"/>
          <w:kern w:val="36"/>
          <w:sz w:val="24"/>
          <w:szCs w:val="24"/>
          <w:lang w:val="sr-Latn-RS" w:eastAsia="sr-Latn-RS"/>
        </w:rPr>
        <w:tab/>
      </w:r>
      <w:r w:rsidR="005D07E2" w:rsidRPr="001B0356">
        <w:rPr>
          <w:rFonts w:ascii="Cambria" w:eastAsia="Times New Roman" w:hAnsi="Cambria" w:cs="Arial"/>
          <w:b/>
          <w:bCs/>
          <w:color w:val="004C97"/>
          <w:kern w:val="36"/>
          <w:sz w:val="24"/>
          <w:szCs w:val="24"/>
          <w:lang w:val="sr-Latn-RS" w:eastAsia="sr-Latn-RS"/>
        </w:rPr>
        <w:tab/>
      </w:r>
      <w:r w:rsidR="005D07E2" w:rsidRPr="001B0356">
        <w:rPr>
          <w:rFonts w:ascii="Cambria" w:eastAsia="Times New Roman" w:hAnsi="Cambria" w:cs="Arial"/>
          <w:b/>
          <w:bCs/>
          <w:color w:val="004C97"/>
          <w:kern w:val="36"/>
          <w:sz w:val="24"/>
          <w:szCs w:val="24"/>
          <w:lang w:val="sr-Latn-RS" w:eastAsia="sr-Latn-RS"/>
        </w:rPr>
        <w:tab/>
      </w:r>
      <w:r w:rsidR="005D07E2" w:rsidRPr="001B0356">
        <w:rPr>
          <w:rFonts w:ascii="Cambria" w:eastAsia="Times New Roman" w:hAnsi="Cambria" w:cs="Arial"/>
          <w:b/>
          <w:bCs/>
          <w:color w:val="004C97"/>
          <w:kern w:val="36"/>
          <w:sz w:val="18"/>
          <w:szCs w:val="18"/>
          <w:lang w:val="sr-Latn-RS" w:eastAsia="sr-Latn-RS"/>
        </w:rPr>
        <w:t>espanol.lingolia</w:t>
      </w:r>
    </w:p>
    <w:p w14:paraId="6582C994" w14:textId="77777777" w:rsidR="001B0356" w:rsidRDefault="001B0356" w:rsidP="001B0356">
      <w:pPr>
        <w:spacing w:after="0" w:line="276" w:lineRule="auto"/>
        <w:rPr>
          <w:rFonts w:ascii="Cambria" w:eastAsia="Times New Roman" w:hAnsi="Cambria" w:cs="Times New Roman"/>
          <w:b/>
          <w:bCs/>
          <w:sz w:val="24"/>
          <w:szCs w:val="24"/>
          <w:lang w:val="sr-Latn-RS" w:eastAsia="sr-Latn-RS"/>
        </w:rPr>
      </w:pPr>
    </w:p>
    <w:p w14:paraId="10AD3112" w14:textId="6E08DFE8" w:rsidR="009A44E0" w:rsidRPr="001B0356" w:rsidRDefault="009A44E0" w:rsidP="001B0356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val="sr-Latn-RS" w:eastAsia="sr-Latn-RS"/>
        </w:rPr>
      </w:pPr>
      <w:r w:rsidRPr="001B0356">
        <w:rPr>
          <w:rFonts w:ascii="Cambria" w:eastAsia="Times New Roman" w:hAnsi="Cambria" w:cs="Times New Roman"/>
          <w:b/>
          <w:bCs/>
          <w:sz w:val="24"/>
          <w:szCs w:val="24"/>
          <w:lang w:val="sr-Latn-RS" w:eastAsia="sr-Latn-RS"/>
        </w:rPr>
        <w:t>El imperativo es un modo</w:t>
      </w:r>
      <w:r w:rsidRPr="001B0356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 xml:space="preserve"> del español que utiliza el orador para </w:t>
      </w:r>
      <w:r w:rsidRPr="001B0356">
        <w:rPr>
          <w:rFonts w:ascii="Cambria" w:eastAsia="Times New Roman" w:hAnsi="Cambria" w:cs="Times New Roman"/>
          <w:b/>
          <w:bCs/>
          <w:sz w:val="24"/>
          <w:szCs w:val="24"/>
          <w:lang w:val="sr-Latn-RS" w:eastAsia="sr-Latn-RS"/>
        </w:rPr>
        <w:t xml:space="preserve">dar órdenes, consejos o hacer peticiones </w:t>
      </w:r>
      <w:r w:rsidRPr="001B0356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a una o más personas de forma directa.</w:t>
      </w:r>
    </w:p>
    <w:p w14:paraId="6636E49D" w14:textId="77777777" w:rsidR="009A44E0" w:rsidRPr="001B0356" w:rsidRDefault="009A44E0" w:rsidP="001B0356">
      <w:pPr>
        <w:shd w:val="clear" w:color="auto" w:fill="FFFFFF"/>
        <w:spacing w:after="0" w:line="276" w:lineRule="auto"/>
        <w:rPr>
          <w:rFonts w:ascii="Cambria" w:eastAsia="Times New Roman" w:hAnsi="Cambria" w:cs="Times New Roman"/>
          <w:sz w:val="24"/>
          <w:szCs w:val="24"/>
          <w:lang w:val="sr-Latn-RS" w:eastAsia="sr-Latn-RS"/>
        </w:rPr>
      </w:pPr>
      <w:r w:rsidRPr="001B0356">
        <w:rPr>
          <w:rFonts w:ascii="Cambria" w:eastAsia="Times New Roman" w:hAnsi="Cambria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621AB05C" wp14:editId="7C9CF09C">
            <wp:extent cx="4343400" cy="1542401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17" cy="15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D53E5" w14:textId="77777777" w:rsidR="009A44E0" w:rsidRPr="001B0356" w:rsidRDefault="009A44E0" w:rsidP="001B0356">
      <w:pPr>
        <w:shd w:val="clear" w:color="auto" w:fill="FFFFFF"/>
        <w:spacing w:after="0" w:line="276" w:lineRule="auto"/>
        <w:rPr>
          <w:rFonts w:ascii="Cambria" w:eastAsia="Times New Roman" w:hAnsi="Cambria" w:cs="Times New Roman"/>
          <w:sz w:val="24"/>
          <w:szCs w:val="24"/>
          <w:lang w:val="es-ES" w:eastAsia="sr-Latn-RS"/>
        </w:rPr>
      </w:pPr>
      <w:r w:rsidRPr="001B0356">
        <w:rPr>
          <w:rFonts w:ascii="Cambria" w:eastAsia="Times New Roman" w:hAnsi="Cambria" w:cs="Times New Roman"/>
          <w:sz w:val="24"/>
          <w:szCs w:val="24"/>
          <w:lang w:val="es-ES" w:eastAsia="sr-Latn-RS"/>
        </w:rPr>
        <w:t>Pasajero: </w:t>
      </w:r>
      <w:r w:rsidRPr="001B0356">
        <w:rPr>
          <w:rFonts w:ascii="Cambria" w:eastAsia="Times New Roman" w:hAnsi="Cambria" w:cs="Times New Roman"/>
          <w:sz w:val="24"/>
          <w:szCs w:val="24"/>
          <w:u w:val="single"/>
          <w:lang w:val="es-ES" w:eastAsia="sr-Latn-RS"/>
        </w:rPr>
        <w:t>Paremos</w:t>
      </w:r>
      <w:r w:rsidRPr="001B0356">
        <w:rPr>
          <w:rFonts w:ascii="Cambria" w:eastAsia="Times New Roman" w:hAnsi="Cambria" w:cs="Times New Roman"/>
          <w:sz w:val="24"/>
          <w:szCs w:val="24"/>
          <w:lang w:val="es-ES" w:eastAsia="sr-Latn-RS"/>
        </w:rPr>
        <w:t> un taxi. ¡Taxi!</w:t>
      </w:r>
    </w:p>
    <w:p w14:paraId="45B85182" w14:textId="77777777" w:rsidR="009A44E0" w:rsidRPr="001B0356" w:rsidRDefault="009A44E0" w:rsidP="001B0356">
      <w:pPr>
        <w:shd w:val="clear" w:color="auto" w:fill="FFFFFF"/>
        <w:spacing w:after="0" w:line="276" w:lineRule="auto"/>
        <w:rPr>
          <w:rFonts w:ascii="Cambria" w:eastAsia="Times New Roman" w:hAnsi="Cambria" w:cs="Times New Roman"/>
          <w:sz w:val="24"/>
          <w:szCs w:val="24"/>
          <w:lang w:val="es-ES" w:eastAsia="sr-Latn-RS"/>
        </w:rPr>
      </w:pPr>
      <w:r w:rsidRPr="001B0356">
        <w:rPr>
          <w:rFonts w:ascii="Cambria" w:eastAsia="Times New Roman" w:hAnsi="Cambria" w:cs="Times New Roman"/>
          <w:sz w:val="24"/>
          <w:szCs w:val="24"/>
          <w:lang w:val="es-ES" w:eastAsia="sr-Latn-RS"/>
        </w:rPr>
        <w:t>Conductor: ¡</w:t>
      </w:r>
      <w:r w:rsidRPr="001B0356">
        <w:rPr>
          <w:rFonts w:ascii="Cambria" w:eastAsia="Times New Roman" w:hAnsi="Cambria" w:cs="Times New Roman"/>
          <w:sz w:val="24"/>
          <w:szCs w:val="24"/>
          <w:u w:val="single"/>
          <w:lang w:val="es-ES" w:eastAsia="sr-Latn-RS"/>
        </w:rPr>
        <w:t>Subid</w:t>
      </w:r>
      <w:r w:rsidRPr="001B0356">
        <w:rPr>
          <w:rFonts w:ascii="Cambria" w:eastAsia="Times New Roman" w:hAnsi="Cambria" w:cs="Times New Roman"/>
          <w:sz w:val="24"/>
          <w:szCs w:val="24"/>
          <w:lang w:val="es-ES" w:eastAsia="sr-Latn-RS"/>
        </w:rPr>
        <w:t>!</w:t>
      </w:r>
    </w:p>
    <w:p w14:paraId="4B1BAF7C" w14:textId="77777777" w:rsidR="009A44E0" w:rsidRPr="001B0356" w:rsidRDefault="009A44E0" w:rsidP="001B0356">
      <w:pPr>
        <w:shd w:val="clear" w:color="auto" w:fill="FFFFFF"/>
        <w:spacing w:after="0" w:line="276" w:lineRule="auto"/>
        <w:rPr>
          <w:rFonts w:ascii="Cambria" w:eastAsia="Times New Roman" w:hAnsi="Cambria" w:cs="Times New Roman"/>
          <w:sz w:val="24"/>
          <w:szCs w:val="24"/>
          <w:lang w:val="es-ES" w:eastAsia="sr-Latn-RS"/>
        </w:rPr>
      </w:pPr>
      <w:r w:rsidRPr="001B0356">
        <w:rPr>
          <w:rFonts w:ascii="Cambria" w:eastAsia="Times New Roman" w:hAnsi="Cambria" w:cs="Times New Roman"/>
          <w:sz w:val="24"/>
          <w:szCs w:val="24"/>
          <w:lang w:val="es-ES" w:eastAsia="sr-Latn-RS"/>
        </w:rPr>
        <w:t>Pasajero: ¡</w:t>
      </w:r>
      <w:r w:rsidRPr="001B0356">
        <w:rPr>
          <w:rFonts w:ascii="Cambria" w:eastAsia="Times New Roman" w:hAnsi="Cambria" w:cs="Times New Roman"/>
          <w:sz w:val="24"/>
          <w:szCs w:val="24"/>
          <w:u w:val="single"/>
          <w:lang w:val="es-ES" w:eastAsia="sr-Latn-RS"/>
        </w:rPr>
        <w:t>Llévanos</w:t>
      </w:r>
      <w:r w:rsidRPr="001B0356">
        <w:rPr>
          <w:rFonts w:ascii="Cambria" w:eastAsia="Times New Roman" w:hAnsi="Cambria" w:cs="Times New Roman"/>
          <w:sz w:val="24"/>
          <w:szCs w:val="24"/>
          <w:lang w:val="es-ES" w:eastAsia="sr-Latn-RS"/>
        </w:rPr>
        <w:t> a la estación!</w:t>
      </w:r>
    </w:p>
    <w:p w14:paraId="0027F7ED" w14:textId="77777777" w:rsidR="009A44E0" w:rsidRPr="001B0356" w:rsidRDefault="009A44E0" w:rsidP="001B0356">
      <w:pPr>
        <w:shd w:val="clear" w:color="auto" w:fill="FFFFFF"/>
        <w:spacing w:after="0" w:line="276" w:lineRule="auto"/>
        <w:rPr>
          <w:rFonts w:ascii="Cambria" w:eastAsia="Times New Roman" w:hAnsi="Cambria" w:cs="Times New Roman"/>
          <w:sz w:val="24"/>
          <w:szCs w:val="24"/>
          <w:lang w:val="es-ES" w:eastAsia="sr-Latn-RS"/>
        </w:rPr>
      </w:pPr>
      <w:r w:rsidRPr="001B0356">
        <w:rPr>
          <w:rFonts w:ascii="Cambria" w:eastAsia="Times New Roman" w:hAnsi="Cambria" w:cs="Times New Roman"/>
          <w:sz w:val="24"/>
          <w:szCs w:val="24"/>
          <w:lang w:val="es-ES" w:eastAsia="sr-Latn-RS"/>
        </w:rPr>
        <w:t>Conductor: </w:t>
      </w:r>
      <w:r w:rsidRPr="001B0356">
        <w:rPr>
          <w:rFonts w:ascii="Cambria" w:eastAsia="Times New Roman" w:hAnsi="Cambria" w:cs="Times New Roman"/>
          <w:sz w:val="24"/>
          <w:szCs w:val="24"/>
          <w:u w:val="single"/>
          <w:lang w:val="es-ES" w:eastAsia="sr-Latn-RS"/>
        </w:rPr>
        <w:t>Abrochaos</w:t>
      </w:r>
      <w:r w:rsidRPr="001B0356">
        <w:rPr>
          <w:rFonts w:ascii="Cambria" w:eastAsia="Times New Roman" w:hAnsi="Cambria" w:cs="Times New Roman"/>
          <w:sz w:val="24"/>
          <w:szCs w:val="24"/>
          <w:lang w:val="es-ES" w:eastAsia="sr-Latn-RS"/>
        </w:rPr>
        <w:t> los cinturones.</w:t>
      </w:r>
    </w:p>
    <w:p w14:paraId="185EE457" w14:textId="77777777" w:rsidR="009A44E0" w:rsidRPr="001B0356" w:rsidRDefault="009A44E0" w:rsidP="001B0356">
      <w:pPr>
        <w:shd w:val="clear" w:color="auto" w:fill="FFFFFF"/>
        <w:spacing w:after="0" w:line="276" w:lineRule="auto"/>
        <w:rPr>
          <w:rFonts w:ascii="Cambria" w:eastAsia="Times New Roman" w:hAnsi="Cambria" w:cs="Times New Roman"/>
          <w:sz w:val="24"/>
          <w:szCs w:val="24"/>
          <w:lang w:val="es-ES" w:eastAsia="sr-Latn-RS"/>
        </w:rPr>
      </w:pPr>
      <w:r w:rsidRPr="001B0356">
        <w:rPr>
          <w:rFonts w:ascii="Cambria" w:eastAsia="Times New Roman" w:hAnsi="Cambria" w:cs="Times New Roman"/>
          <w:sz w:val="24"/>
          <w:szCs w:val="24"/>
          <w:lang w:val="es-ES" w:eastAsia="sr-Latn-RS"/>
        </w:rPr>
        <w:t>Pasajero: ¡Listo, </w:t>
      </w:r>
      <w:r w:rsidRPr="001B0356">
        <w:rPr>
          <w:rFonts w:ascii="Cambria" w:eastAsia="Times New Roman" w:hAnsi="Cambria" w:cs="Times New Roman"/>
          <w:sz w:val="24"/>
          <w:szCs w:val="24"/>
          <w:u w:val="single"/>
          <w:lang w:val="es-ES" w:eastAsia="sr-Latn-RS"/>
        </w:rPr>
        <w:t>vámonos!</w:t>
      </w:r>
      <w:r w:rsidRPr="001B0356">
        <w:rPr>
          <w:rFonts w:ascii="Cambria" w:eastAsia="Times New Roman" w:hAnsi="Cambria" w:cs="Times New Roman"/>
          <w:sz w:val="24"/>
          <w:szCs w:val="24"/>
          <w:lang w:val="es-ES" w:eastAsia="sr-Latn-RS"/>
        </w:rPr>
        <w:t> Pero no </w:t>
      </w:r>
      <w:r w:rsidRPr="001B0356">
        <w:rPr>
          <w:rFonts w:ascii="Cambria" w:eastAsia="Times New Roman" w:hAnsi="Cambria" w:cs="Times New Roman"/>
          <w:sz w:val="24"/>
          <w:szCs w:val="24"/>
          <w:u w:val="single"/>
          <w:lang w:val="es-ES" w:eastAsia="sr-Latn-RS"/>
        </w:rPr>
        <w:t>conduzcas</w:t>
      </w:r>
      <w:r w:rsidRPr="001B0356">
        <w:rPr>
          <w:rFonts w:ascii="Cambria" w:eastAsia="Times New Roman" w:hAnsi="Cambria" w:cs="Times New Roman"/>
          <w:sz w:val="24"/>
          <w:szCs w:val="24"/>
          <w:lang w:val="es-ES" w:eastAsia="sr-Latn-RS"/>
        </w:rPr>
        <w:t> rápido, por favor.</w:t>
      </w:r>
    </w:p>
    <w:p w14:paraId="28BFED78" w14:textId="77777777" w:rsidR="001B0356" w:rsidRDefault="001B0356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</w:p>
    <w:p w14:paraId="0B6A9BA7" w14:textId="03673098" w:rsidR="009A44E0" w:rsidRPr="001B0356" w:rsidRDefault="009A44E0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  <w:r w:rsidRPr="001B0356"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  <w:t>Uso</w:t>
      </w:r>
    </w:p>
    <w:p w14:paraId="76D3E5C4" w14:textId="49494121" w:rsidR="009A44E0" w:rsidRPr="001B0356" w:rsidRDefault="009A44E0" w:rsidP="001B0356">
      <w:pPr>
        <w:numPr>
          <w:ilvl w:val="0"/>
          <w:numId w:val="2"/>
        </w:numPr>
        <w:spacing w:after="0" w:line="276" w:lineRule="auto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1B0356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hacer sugerencias o propuestas</w:t>
      </w:r>
      <w:r w:rsidR="005D07E2" w:rsidRPr="001B0356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 xml:space="preserve">            </w:t>
      </w:r>
      <w:r w:rsidRPr="001B0356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Paremos</w:t>
      </w:r>
      <w:r w:rsidRPr="001B0356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 un taxi!</w:t>
      </w:r>
    </w:p>
    <w:p w14:paraId="64241BC0" w14:textId="3D245C71" w:rsidR="009A44E0" w:rsidRPr="001B0356" w:rsidRDefault="009A44E0" w:rsidP="001B0356">
      <w:pPr>
        <w:numPr>
          <w:ilvl w:val="0"/>
          <w:numId w:val="3"/>
        </w:numPr>
        <w:spacing w:after="0" w:line="276" w:lineRule="auto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1B0356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dar órdenes</w:t>
      </w:r>
      <w:r w:rsidR="005D07E2" w:rsidRPr="001B0356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 xml:space="preserve">       </w:t>
      </w:r>
      <w:r w:rsidRPr="001B0356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¡</w:t>
      </w:r>
      <w:r w:rsidRPr="001B0356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Subid</w:t>
      </w:r>
      <w:r w:rsidRPr="001B0356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!</w:t>
      </w:r>
      <w:r w:rsidR="005D07E2" w:rsidRPr="001B0356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 xml:space="preserve">      </w:t>
      </w:r>
      <w:r w:rsidRPr="001B0356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¡</w:t>
      </w:r>
      <w:r w:rsidRPr="001B0356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Llévanos</w:t>
      </w:r>
      <w:r w:rsidRPr="001B0356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 a la estación!</w:t>
      </w:r>
    </w:p>
    <w:p w14:paraId="6A7E7017" w14:textId="245ED316" w:rsidR="009A44E0" w:rsidRPr="001B0356" w:rsidRDefault="009A44E0" w:rsidP="001B0356">
      <w:pPr>
        <w:numPr>
          <w:ilvl w:val="0"/>
          <w:numId w:val="4"/>
        </w:numPr>
        <w:spacing w:after="0" w:line="276" w:lineRule="auto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1B0356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dar consejos</w:t>
      </w:r>
      <w:r w:rsidR="005D07E2" w:rsidRPr="001B0356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 xml:space="preserve">   </w:t>
      </w:r>
      <w:r w:rsidRPr="001B0356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Si tienes prisa, </w:t>
      </w:r>
      <w:r w:rsidRPr="001B0356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pide</w:t>
      </w:r>
      <w:r w:rsidRPr="001B0356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 un taxi.</w:t>
      </w:r>
    </w:p>
    <w:p w14:paraId="16B81F4D" w14:textId="38808A24" w:rsidR="009A44E0" w:rsidRPr="001B0356" w:rsidRDefault="009A44E0" w:rsidP="001B0356">
      <w:pPr>
        <w:numPr>
          <w:ilvl w:val="0"/>
          <w:numId w:val="5"/>
        </w:numPr>
        <w:spacing w:after="0" w:line="276" w:lineRule="auto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1B0356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hacer peticiones</w:t>
      </w:r>
      <w:r w:rsidR="005D07E2" w:rsidRPr="001B0356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 xml:space="preserve">    </w:t>
      </w:r>
      <w:r w:rsidRPr="001B0356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Dime</w:t>
      </w:r>
      <w:r w:rsidRPr="001B0356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 la dirección</w:t>
      </w:r>
      <w:r w:rsidR="005D07E2" w:rsidRPr="001B0356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, por favor.</w:t>
      </w:r>
    </w:p>
    <w:p w14:paraId="09C48A97" w14:textId="7FF7A4B4" w:rsidR="001B0356" w:rsidRDefault="001B0356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</w:p>
    <w:p w14:paraId="5A767D08" w14:textId="0EA78EA0" w:rsidR="00122A05" w:rsidRDefault="00122A05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</w:p>
    <w:p w14:paraId="4D17471F" w14:textId="1110568B" w:rsidR="00122A05" w:rsidRDefault="00122A05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</w:p>
    <w:p w14:paraId="3AD4C3A6" w14:textId="0F629724" w:rsidR="00122A05" w:rsidRDefault="00122A05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</w:p>
    <w:p w14:paraId="544CFFC4" w14:textId="77777777" w:rsidR="00122A05" w:rsidRDefault="00122A05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</w:p>
    <w:p w14:paraId="70EFA8AB" w14:textId="77777777" w:rsidR="001B0356" w:rsidRDefault="001B0356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</w:p>
    <w:p w14:paraId="47F5E816" w14:textId="7A88C825" w:rsidR="009E646D" w:rsidRDefault="009E646D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  <w:r>
        <w:rPr>
          <w:rFonts w:ascii="Cambria" w:eastAsia="Times New Roman" w:hAnsi="Cambria" w:cs="Arial"/>
          <w:b/>
          <w:bCs/>
          <w:noProof/>
          <w:color w:val="004C97"/>
          <w:sz w:val="24"/>
          <w:szCs w:val="24"/>
          <w:lang w:val="sr-Latn-RS" w:eastAsia="sr-Latn-RS"/>
        </w:rPr>
        <w:lastRenderedPageBreak/>
        <w:drawing>
          <wp:inline distT="0" distB="0" distL="0" distR="0" wp14:anchorId="49548635" wp14:editId="26FE0815">
            <wp:extent cx="5944235" cy="3797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C8C43" w14:textId="77777777" w:rsidR="009E646D" w:rsidRDefault="009E646D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</w:p>
    <w:p w14:paraId="5AF38A18" w14:textId="77777777" w:rsidR="009E646D" w:rsidRDefault="009E646D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</w:p>
    <w:p w14:paraId="11A1AFC4" w14:textId="3A78EC50" w:rsidR="009E646D" w:rsidRDefault="009E646D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  <w:r>
        <w:rPr>
          <w:rFonts w:ascii="Cambria" w:eastAsia="Times New Roman" w:hAnsi="Cambria" w:cs="Arial"/>
          <w:b/>
          <w:bCs/>
          <w:noProof/>
          <w:color w:val="004C97"/>
          <w:sz w:val="24"/>
          <w:szCs w:val="24"/>
          <w:lang w:val="sr-Latn-RS" w:eastAsia="sr-Latn-RS"/>
        </w:rPr>
        <w:drawing>
          <wp:inline distT="0" distB="0" distL="0" distR="0" wp14:anchorId="78EE7969" wp14:editId="5C8020D8">
            <wp:extent cx="5944235" cy="44564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F7BB3" w14:textId="77777777" w:rsidR="009E646D" w:rsidRDefault="009E646D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</w:p>
    <w:p w14:paraId="080065F5" w14:textId="77777777" w:rsidR="009E646D" w:rsidRDefault="009E646D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</w:p>
    <w:p w14:paraId="3E02C2A0" w14:textId="77777777" w:rsidR="009E646D" w:rsidRDefault="009E646D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</w:p>
    <w:p w14:paraId="66402ECA" w14:textId="77777777" w:rsidR="009E646D" w:rsidRDefault="009E646D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</w:p>
    <w:p w14:paraId="5217F4AF" w14:textId="36979280" w:rsidR="009A44E0" w:rsidRPr="001B0356" w:rsidRDefault="009A44E0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es-ES" w:eastAsia="sr-Latn-RS"/>
        </w:rPr>
      </w:pPr>
      <w:r w:rsidRPr="001B0356"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  <w:t>Conjugación</w:t>
      </w:r>
      <w:r w:rsidR="00186C03" w:rsidRPr="001B0356"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  <w:t xml:space="preserve"> – el imperativo se basa en el Presente  de subjuntivo (</w:t>
      </w:r>
      <w:r w:rsidR="00186C03" w:rsidRPr="001B0356">
        <w:rPr>
          <w:rFonts w:ascii="Cambria" w:eastAsia="Times New Roman" w:hAnsi="Cambria" w:cs="Arial"/>
          <w:b/>
          <w:bCs/>
          <w:color w:val="004C97"/>
          <w:sz w:val="24"/>
          <w:szCs w:val="24"/>
          <w:lang w:val="es-ES" w:eastAsia="sr-Latn-RS"/>
        </w:rPr>
        <w:t>menos en las personas TÚ y VOSOTROS)</w:t>
      </w:r>
    </w:p>
    <w:tbl>
      <w:tblPr>
        <w:tblW w:w="1117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"/>
        <w:gridCol w:w="57"/>
        <w:gridCol w:w="95"/>
        <w:gridCol w:w="4178"/>
        <w:gridCol w:w="3373"/>
        <w:gridCol w:w="1698"/>
        <w:gridCol w:w="1698"/>
      </w:tblGrid>
      <w:tr w:rsidR="00EE7A5C" w:rsidRPr="009E646D" w14:paraId="7F1497B1" w14:textId="77777777" w:rsidTr="00A75C35">
        <w:trPr>
          <w:tblCellSpacing w:w="0" w:type="dxa"/>
        </w:trPr>
        <w:tc>
          <w:tcPr>
            <w:tcW w:w="73" w:type="dxa"/>
            <w:vAlign w:val="center"/>
          </w:tcPr>
          <w:p w14:paraId="67F5C78A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5AF4DECF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</w:p>
        </w:tc>
      </w:tr>
      <w:tr w:rsidR="00EE7A5C" w:rsidRPr="001B0356" w14:paraId="6DC1216D" w14:textId="77777777" w:rsidTr="00A75C35">
        <w:trPr>
          <w:tblCellSpacing w:w="0" w:type="dxa"/>
        </w:trPr>
        <w:tc>
          <w:tcPr>
            <w:tcW w:w="73" w:type="dxa"/>
            <w:vAlign w:val="center"/>
            <w:hideMark/>
          </w:tcPr>
          <w:p w14:paraId="540C621A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</w:p>
          <w:p w14:paraId="7A1C6292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0" w:type="auto"/>
            <w:gridSpan w:val="6"/>
            <w:vAlign w:val="center"/>
            <w:hideMark/>
          </w:tcPr>
          <w:p w14:paraId="2DFE8728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  <w:tbl>
            <w:tblPr>
              <w:tblW w:w="6000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500"/>
              <w:gridCol w:w="2250"/>
              <w:gridCol w:w="2250"/>
            </w:tblGrid>
            <w:tr w:rsidR="00EE7A5C" w:rsidRPr="001B0356" w14:paraId="0BEB4278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93D6C9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b/>
                      <w:bCs/>
                      <w:sz w:val="24"/>
                      <w:szCs w:val="24"/>
                      <w:highlight w:val="lightGray"/>
                      <w:lang w:val="es-ES_tradnl" w:eastAsia="sr-Latn-RS"/>
                    </w:rPr>
                    <w:t>Comprar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A39AE8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Imperativo Positivo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7AB7D4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Imperativo Negativo  ¡NO!</w:t>
                  </w:r>
                </w:p>
              </w:tc>
            </w:tr>
            <w:tr w:rsidR="00EE7A5C" w:rsidRPr="001B0356" w14:paraId="2F5FD1B1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61B236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(yo)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FE996F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  <w:t>-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510CAB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  <w:t>-</w:t>
                  </w:r>
                </w:p>
              </w:tc>
            </w:tr>
            <w:tr w:rsidR="00EE7A5C" w:rsidRPr="001B0356" w14:paraId="2C980281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FC376A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(tú)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E69542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highlight w:val="lightGray"/>
                      <w:lang w:val="es-ES_tradnl" w:eastAsia="sr-Latn-RS"/>
                    </w:rPr>
                    <w:t>compra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F8BDD9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compres</w:t>
                  </w:r>
                </w:p>
              </w:tc>
            </w:tr>
            <w:tr w:rsidR="00EE7A5C" w:rsidRPr="001B0356" w14:paraId="55AEB9BC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A4CC14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(usted)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360476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compre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5623F7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compre</w:t>
                  </w:r>
                </w:p>
              </w:tc>
            </w:tr>
            <w:tr w:rsidR="00EE7A5C" w:rsidRPr="001B0356" w14:paraId="37CFEF1E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1836A4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(nosotros)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F50725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compremos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2000EB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compremos</w:t>
                  </w:r>
                </w:p>
              </w:tc>
            </w:tr>
            <w:tr w:rsidR="00EE7A5C" w:rsidRPr="001B0356" w14:paraId="72004CE3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153122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(vosotros)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0ABA06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highlight w:val="lightGray"/>
                      <w:lang w:val="es-ES_tradnl" w:eastAsia="sr-Latn-RS"/>
                    </w:rPr>
                    <w:t>comprad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8F3565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compréis</w:t>
                  </w:r>
                </w:p>
              </w:tc>
            </w:tr>
            <w:tr w:rsidR="00EE7A5C" w:rsidRPr="001B0356" w14:paraId="3D5B2344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92A192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(ellos)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4D1050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compren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77C8B1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compren</w:t>
                  </w:r>
                </w:p>
              </w:tc>
            </w:tr>
          </w:tbl>
          <w:p w14:paraId="6C64B002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</w:p>
        </w:tc>
      </w:tr>
      <w:tr w:rsidR="00EE7A5C" w:rsidRPr="001B0356" w14:paraId="185341B5" w14:textId="77777777" w:rsidTr="00A75C35">
        <w:trPr>
          <w:tblCellSpacing w:w="0" w:type="dxa"/>
        </w:trPr>
        <w:tc>
          <w:tcPr>
            <w:tcW w:w="73" w:type="dxa"/>
            <w:vAlign w:val="center"/>
            <w:hideMark/>
          </w:tcPr>
          <w:p w14:paraId="252C5799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0" w:type="auto"/>
            <w:gridSpan w:val="6"/>
            <w:vAlign w:val="center"/>
            <w:hideMark/>
          </w:tcPr>
          <w:p w14:paraId="31294BF2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</w:tr>
      <w:tr w:rsidR="00EE7A5C" w:rsidRPr="001B0356" w14:paraId="6917CCDF" w14:textId="77777777" w:rsidTr="00A75C35">
        <w:trPr>
          <w:tblCellSpacing w:w="0" w:type="dxa"/>
        </w:trPr>
        <w:tc>
          <w:tcPr>
            <w:tcW w:w="73" w:type="dxa"/>
            <w:vAlign w:val="center"/>
            <w:hideMark/>
          </w:tcPr>
          <w:p w14:paraId="4D0C7879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0" w:type="auto"/>
            <w:gridSpan w:val="6"/>
            <w:vAlign w:val="center"/>
            <w:hideMark/>
          </w:tcPr>
          <w:tbl>
            <w:tblPr>
              <w:tblW w:w="6000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500"/>
              <w:gridCol w:w="2250"/>
              <w:gridCol w:w="2250"/>
            </w:tblGrid>
            <w:tr w:rsidR="00EE7A5C" w:rsidRPr="001B0356" w14:paraId="0EA31654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768AE0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b/>
                      <w:bCs/>
                      <w:sz w:val="24"/>
                      <w:szCs w:val="24"/>
                      <w:highlight w:val="lightGray"/>
                      <w:lang w:val="sr-Latn-RS" w:eastAsia="sr-Latn-RS"/>
                    </w:rPr>
                    <w:t>Pensar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BABA2C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Imperativo Positivo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84FB22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Imperativo Negativo    ¡NO!</w:t>
                  </w:r>
                </w:p>
              </w:tc>
            </w:tr>
            <w:tr w:rsidR="00EE7A5C" w:rsidRPr="001B0356" w14:paraId="4B632232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9C593A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(yo)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17CF34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  <w:t>-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74BC28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-</w:t>
                  </w:r>
                </w:p>
              </w:tc>
            </w:tr>
            <w:tr w:rsidR="00EE7A5C" w:rsidRPr="001B0356" w14:paraId="730ED38E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23C5EF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(tú)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6D3FA3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highlight w:val="lightGray"/>
                      <w:lang w:val="es-ES_tradnl" w:eastAsia="sr-Latn-RS"/>
                    </w:rPr>
                    <w:t>p</w:t>
                  </w:r>
                  <w:r w:rsidRPr="001B0356">
                    <w:rPr>
                      <w:rFonts w:ascii="Cambria" w:eastAsia="Times New Roman" w:hAnsi="Cambria" w:cs="Arial"/>
                      <w:color w:val="0000FF"/>
                      <w:sz w:val="24"/>
                      <w:szCs w:val="24"/>
                      <w:highlight w:val="lightGray"/>
                      <w:lang w:val="es-ES_tradnl" w:eastAsia="sr-Latn-RS"/>
                    </w:rPr>
                    <w:t>ie</w:t>
                  </w: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highlight w:val="lightGray"/>
                      <w:lang w:val="es-ES_tradnl" w:eastAsia="sr-Latn-RS"/>
                    </w:rPr>
                    <w:t>nsa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2F1393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p</w:t>
                  </w:r>
                  <w:r w:rsidRPr="001B0356">
                    <w:rPr>
                      <w:rFonts w:ascii="Cambria" w:eastAsia="Times New Roman" w:hAnsi="Cambria" w:cs="Arial"/>
                      <w:color w:val="0000FF"/>
                      <w:sz w:val="24"/>
                      <w:szCs w:val="24"/>
                      <w:lang w:val="es-ES_tradnl" w:eastAsia="sr-Latn-RS"/>
                    </w:rPr>
                    <w:t>ie</w:t>
                  </w: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nses</w:t>
                  </w:r>
                </w:p>
              </w:tc>
            </w:tr>
            <w:tr w:rsidR="00EE7A5C" w:rsidRPr="001B0356" w14:paraId="4FDC2DEC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D6D0AB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(usted)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10011E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p</w:t>
                  </w:r>
                  <w:r w:rsidRPr="001B0356">
                    <w:rPr>
                      <w:rFonts w:ascii="Cambria" w:eastAsia="Times New Roman" w:hAnsi="Cambria" w:cs="Arial"/>
                      <w:color w:val="0000FF"/>
                      <w:sz w:val="24"/>
                      <w:szCs w:val="24"/>
                      <w:lang w:val="es-ES_tradnl" w:eastAsia="sr-Latn-RS"/>
                    </w:rPr>
                    <w:t>ie</w:t>
                  </w: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nse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07C34E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p</w:t>
                  </w:r>
                  <w:r w:rsidRPr="001B0356">
                    <w:rPr>
                      <w:rFonts w:ascii="Cambria" w:eastAsia="Times New Roman" w:hAnsi="Cambria" w:cs="Arial"/>
                      <w:color w:val="0000FF"/>
                      <w:sz w:val="24"/>
                      <w:szCs w:val="24"/>
                      <w:lang w:val="es-ES_tradnl" w:eastAsia="sr-Latn-RS"/>
                    </w:rPr>
                    <w:t>ie</w:t>
                  </w: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nse</w:t>
                  </w:r>
                </w:p>
              </w:tc>
            </w:tr>
            <w:tr w:rsidR="00EE7A5C" w:rsidRPr="001B0356" w14:paraId="3CB94F0B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DAA57A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(nosotros)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0B24FD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pensemos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96FEC9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pensemos</w:t>
                  </w:r>
                </w:p>
              </w:tc>
            </w:tr>
            <w:tr w:rsidR="00EE7A5C" w:rsidRPr="001B0356" w14:paraId="405D2C37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1A33BC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(vosotros)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3F8BDE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highlight w:val="lightGray"/>
                      <w:lang w:val="es-ES_tradnl" w:eastAsia="sr-Latn-RS"/>
                    </w:rPr>
                    <w:t>pensad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E56B97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penséis</w:t>
                  </w:r>
                </w:p>
              </w:tc>
            </w:tr>
            <w:tr w:rsidR="00EE7A5C" w:rsidRPr="001B0356" w14:paraId="43827E0A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7601D6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(ellos)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315000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p</w:t>
                  </w:r>
                  <w:r w:rsidRPr="001B0356">
                    <w:rPr>
                      <w:rFonts w:ascii="Cambria" w:eastAsia="Times New Roman" w:hAnsi="Cambria" w:cs="Arial"/>
                      <w:color w:val="0000FF"/>
                      <w:sz w:val="24"/>
                      <w:szCs w:val="24"/>
                      <w:lang w:val="es-ES_tradnl" w:eastAsia="sr-Latn-RS"/>
                    </w:rPr>
                    <w:t>ie</w:t>
                  </w: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nsen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D6E0FF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p</w:t>
                  </w:r>
                  <w:r w:rsidRPr="001B0356">
                    <w:rPr>
                      <w:rFonts w:ascii="Cambria" w:eastAsia="Times New Roman" w:hAnsi="Cambria" w:cs="Arial"/>
                      <w:color w:val="0000FF"/>
                      <w:sz w:val="24"/>
                      <w:szCs w:val="24"/>
                      <w:lang w:val="es-ES_tradnl" w:eastAsia="sr-Latn-RS"/>
                    </w:rPr>
                    <w:t>ie</w:t>
                  </w: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nsen</w:t>
                  </w:r>
                </w:p>
              </w:tc>
            </w:tr>
          </w:tbl>
          <w:p w14:paraId="002A1297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</w:p>
        </w:tc>
      </w:tr>
      <w:tr w:rsidR="00EE7A5C" w:rsidRPr="001B0356" w14:paraId="250B8C7A" w14:textId="77777777" w:rsidTr="00A75C35">
        <w:trPr>
          <w:gridAfter w:val="6"/>
          <w:wAfter w:w="11099" w:type="dxa"/>
          <w:trHeight w:val="464"/>
          <w:tblCellSpacing w:w="0" w:type="dxa"/>
        </w:trPr>
        <w:tc>
          <w:tcPr>
            <w:tcW w:w="0" w:type="auto"/>
            <w:vAlign w:val="center"/>
            <w:hideMark/>
          </w:tcPr>
          <w:p w14:paraId="511B72AF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</w:p>
        </w:tc>
      </w:tr>
      <w:tr w:rsidR="00EE7A5C" w:rsidRPr="001B0356" w14:paraId="0C31627E" w14:textId="77777777" w:rsidTr="00A75C35">
        <w:trPr>
          <w:tblCellSpacing w:w="0" w:type="dxa"/>
        </w:trPr>
        <w:tc>
          <w:tcPr>
            <w:tcW w:w="73" w:type="dxa"/>
            <w:vAlign w:val="center"/>
            <w:hideMark/>
          </w:tcPr>
          <w:p w14:paraId="4718E32F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0" w:type="auto"/>
            <w:gridSpan w:val="6"/>
            <w:vAlign w:val="center"/>
            <w:hideMark/>
          </w:tcPr>
          <w:tbl>
            <w:tblPr>
              <w:tblW w:w="6000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500"/>
              <w:gridCol w:w="2250"/>
              <w:gridCol w:w="2250"/>
            </w:tblGrid>
            <w:tr w:rsidR="00EE7A5C" w:rsidRPr="001B0356" w14:paraId="196F7056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D06B20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b/>
                      <w:bCs/>
                      <w:sz w:val="24"/>
                      <w:szCs w:val="24"/>
                      <w:highlight w:val="lightGray"/>
                      <w:lang w:val="sr-Latn-RS" w:eastAsia="sr-Latn-RS"/>
                    </w:rPr>
                    <w:t>Servir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AA776C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Imperativo Positivo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B47169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Imperativo Negativo     ¡NO!</w:t>
                  </w:r>
                </w:p>
              </w:tc>
            </w:tr>
            <w:tr w:rsidR="00EE7A5C" w:rsidRPr="001B0356" w14:paraId="4BD30CFE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3546A4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(yo)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E3F2A6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  <w:t>-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E08173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-</w:t>
                  </w:r>
                </w:p>
              </w:tc>
            </w:tr>
            <w:tr w:rsidR="00EE7A5C" w:rsidRPr="001B0356" w14:paraId="7A642584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A63B9F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(tú)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4A2A50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highlight w:val="lightGray"/>
                      <w:lang w:val="es-ES_tradnl" w:eastAsia="sr-Latn-RS"/>
                    </w:rPr>
                    <w:t>s</w:t>
                  </w:r>
                  <w:r w:rsidRPr="001B0356">
                    <w:rPr>
                      <w:rFonts w:ascii="Cambria" w:eastAsia="Times New Roman" w:hAnsi="Cambria" w:cs="Arial"/>
                      <w:color w:val="0000FF"/>
                      <w:sz w:val="24"/>
                      <w:szCs w:val="24"/>
                      <w:highlight w:val="lightGray"/>
                      <w:lang w:val="es-ES_tradnl" w:eastAsia="sr-Latn-RS"/>
                    </w:rPr>
                    <w:t>i</w:t>
                  </w: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highlight w:val="lightGray"/>
                      <w:lang w:val="es-ES_tradnl" w:eastAsia="sr-Latn-RS"/>
                    </w:rPr>
                    <w:t>rve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461A19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s</w:t>
                  </w:r>
                  <w:r w:rsidRPr="001B0356">
                    <w:rPr>
                      <w:rFonts w:ascii="Cambria" w:eastAsia="Times New Roman" w:hAnsi="Cambria" w:cs="Arial"/>
                      <w:color w:val="0000FF"/>
                      <w:sz w:val="24"/>
                      <w:szCs w:val="24"/>
                      <w:lang w:val="es-ES_tradnl" w:eastAsia="sr-Latn-RS"/>
                    </w:rPr>
                    <w:t>i</w:t>
                  </w: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rvas</w:t>
                  </w:r>
                </w:p>
              </w:tc>
            </w:tr>
            <w:tr w:rsidR="00EE7A5C" w:rsidRPr="001B0356" w14:paraId="65D2BF9A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0043A5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(usted)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2FF32B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s</w:t>
                  </w:r>
                  <w:r w:rsidRPr="001B0356">
                    <w:rPr>
                      <w:rFonts w:ascii="Cambria" w:eastAsia="Times New Roman" w:hAnsi="Cambria" w:cs="Arial"/>
                      <w:color w:val="0000FF"/>
                      <w:sz w:val="24"/>
                      <w:szCs w:val="24"/>
                      <w:lang w:val="es-ES_tradnl" w:eastAsia="sr-Latn-RS"/>
                    </w:rPr>
                    <w:t>i</w:t>
                  </w: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rva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90BDEB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s</w:t>
                  </w:r>
                  <w:r w:rsidRPr="001B0356">
                    <w:rPr>
                      <w:rFonts w:ascii="Cambria" w:eastAsia="Times New Roman" w:hAnsi="Cambria" w:cs="Arial"/>
                      <w:color w:val="0000FF"/>
                      <w:sz w:val="24"/>
                      <w:szCs w:val="24"/>
                      <w:lang w:val="es-ES_tradnl" w:eastAsia="sr-Latn-RS"/>
                    </w:rPr>
                    <w:t>i</w:t>
                  </w: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rva</w:t>
                  </w:r>
                </w:p>
              </w:tc>
            </w:tr>
            <w:tr w:rsidR="00EE7A5C" w:rsidRPr="001B0356" w14:paraId="5946A15A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0D71FA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(nosotros)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DA6766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s</w:t>
                  </w:r>
                  <w:r w:rsidRPr="001B0356">
                    <w:rPr>
                      <w:rFonts w:ascii="Cambria" w:eastAsia="Times New Roman" w:hAnsi="Cambria" w:cs="Arial"/>
                      <w:color w:val="0000FF"/>
                      <w:sz w:val="24"/>
                      <w:szCs w:val="24"/>
                      <w:lang w:val="es-ES_tradnl" w:eastAsia="sr-Latn-RS"/>
                    </w:rPr>
                    <w:t>i</w:t>
                  </w: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rvamos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BD9D41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s</w:t>
                  </w:r>
                  <w:r w:rsidRPr="001B0356">
                    <w:rPr>
                      <w:rFonts w:ascii="Cambria" w:eastAsia="Times New Roman" w:hAnsi="Cambria" w:cs="Arial"/>
                      <w:color w:val="0000FF"/>
                      <w:sz w:val="24"/>
                      <w:szCs w:val="24"/>
                      <w:lang w:val="es-ES_tradnl" w:eastAsia="sr-Latn-RS"/>
                    </w:rPr>
                    <w:t>i</w:t>
                  </w: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rvamos</w:t>
                  </w:r>
                </w:p>
              </w:tc>
            </w:tr>
            <w:tr w:rsidR="00EE7A5C" w:rsidRPr="001B0356" w14:paraId="659611D4" w14:textId="77777777" w:rsidTr="00A75C35">
              <w:trPr>
                <w:trHeight w:val="348"/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A8D244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(vosotros)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9722A4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highlight w:val="lightGray"/>
                      <w:lang w:val="es-ES_tradnl" w:eastAsia="sr-Latn-RS"/>
                    </w:rPr>
                    <w:t>servid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18C04D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s</w:t>
                  </w:r>
                  <w:r w:rsidRPr="001B0356">
                    <w:rPr>
                      <w:rFonts w:ascii="Cambria" w:eastAsia="Times New Roman" w:hAnsi="Cambria" w:cs="Arial"/>
                      <w:color w:val="0000FF"/>
                      <w:sz w:val="24"/>
                      <w:szCs w:val="24"/>
                      <w:lang w:val="es-ES_tradnl" w:eastAsia="sr-Latn-RS"/>
                    </w:rPr>
                    <w:t>i</w:t>
                  </w: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rváis</w:t>
                  </w:r>
                </w:p>
              </w:tc>
            </w:tr>
            <w:tr w:rsidR="00EE7A5C" w:rsidRPr="001B0356" w14:paraId="238652F4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36D346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(ellos)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53F56D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s</w:t>
                  </w:r>
                  <w:r w:rsidRPr="001B0356">
                    <w:rPr>
                      <w:rFonts w:ascii="Cambria" w:eastAsia="Times New Roman" w:hAnsi="Cambria" w:cs="Arial"/>
                      <w:color w:val="0000FF"/>
                      <w:sz w:val="24"/>
                      <w:szCs w:val="24"/>
                      <w:lang w:val="es-ES_tradnl" w:eastAsia="sr-Latn-RS"/>
                    </w:rPr>
                    <w:t>i</w:t>
                  </w: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rvan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FB3E00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s</w:t>
                  </w:r>
                  <w:r w:rsidRPr="001B0356">
                    <w:rPr>
                      <w:rFonts w:ascii="Cambria" w:eastAsia="Times New Roman" w:hAnsi="Cambria" w:cs="Arial"/>
                      <w:color w:val="0000FF"/>
                      <w:sz w:val="24"/>
                      <w:szCs w:val="24"/>
                      <w:lang w:val="es-ES_tradnl" w:eastAsia="sr-Latn-RS"/>
                    </w:rPr>
                    <w:t>i</w:t>
                  </w: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rvan</w:t>
                  </w:r>
                </w:p>
              </w:tc>
            </w:tr>
          </w:tbl>
          <w:p w14:paraId="73292305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</w:p>
        </w:tc>
      </w:tr>
      <w:tr w:rsidR="00122A05" w:rsidRPr="001B0356" w14:paraId="2E220BCA" w14:textId="77777777" w:rsidTr="00A75C35">
        <w:trPr>
          <w:tblCellSpacing w:w="0" w:type="dxa"/>
        </w:trPr>
        <w:tc>
          <w:tcPr>
            <w:tcW w:w="73" w:type="dxa"/>
            <w:vAlign w:val="center"/>
            <w:hideMark/>
          </w:tcPr>
          <w:p w14:paraId="5D9C2FFF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4330" w:type="dxa"/>
            <w:gridSpan w:val="3"/>
            <w:vAlign w:val="center"/>
            <w:hideMark/>
          </w:tcPr>
          <w:p w14:paraId="4BEA3AA1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3373" w:type="dxa"/>
            <w:vAlign w:val="center"/>
            <w:hideMark/>
          </w:tcPr>
          <w:p w14:paraId="73D80907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1DF49E1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</w:tr>
      <w:tr w:rsidR="00EE7A5C" w:rsidRPr="001B0356" w14:paraId="1A88F272" w14:textId="77777777" w:rsidTr="00A75C35">
        <w:trPr>
          <w:tblCellSpacing w:w="0" w:type="dxa"/>
        </w:trPr>
        <w:tc>
          <w:tcPr>
            <w:tcW w:w="73" w:type="dxa"/>
            <w:vAlign w:val="center"/>
            <w:hideMark/>
          </w:tcPr>
          <w:p w14:paraId="6B2B100F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lastRenderedPageBreak/>
              <w:t> </w:t>
            </w:r>
          </w:p>
        </w:tc>
        <w:tc>
          <w:tcPr>
            <w:tcW w:w="0" w:type="auto"/>
            <w:gridSpan w:val="6"/>
            <w:vAlign w:val="center"/>
            <w:hideMark/>
          </w:tcPr>
          <w:tbl>
            <w:tblPr>
              <w:tblW w:w="6000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500"/>
              <w:gridCol w:w="2250"/>
              <w:gridCol w:w="2250"/>
            </w:tblGrid>
            <w:tr w:rsidR="00EE7A5C" w:rsidRPr="001B0356" w14:paraId="3CDB3341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13FAD2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b/>
                      <w:bCs/>
                      <w:sz w:val="24"/>
                      <w:szCs w:val="24"/>
                      <w:highlight w:val="lightGray"/>
                      <w:lang w:val="sr-Latn-RS" w:eastAsia="sr-Latn-RS"/>
                    </w:rPr>
                    <w:t>Hacer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8A2F5F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Imperativo Positivo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480456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Imperativo Negativo       ¡NO!</w:t>
                  </w:r>
                </w:p>
              </w:tc>
            </w:tr>
            <w:tr w:rsidR="00EE7A5C" w:rsidRPr="001B0356" w14:paraId="655F399E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4A208D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(yo)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CF9630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  <w:t>-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C1AEE5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-</w:t>
                  </w:r>
                </w:p>
              </w:tc>
            </w:tr>
            <w:tr w:rsidR="00EE7A5C" w:rsidRPr="001B0356" w14:paraId="09C23A24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32459B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(tú)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A511AA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highlight w:val="lightGray"/>
                      <w:lang w:val="es-ES_tradnl" w:eastAsia="sr-Latn-RS"/>
                    </w:rPr>
                    <w:t>haz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A39619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hagas</w:t>
                  </w:r>
                </w:p>
              </w:tc>
            </w:tr>
            <w:tr w:rsidR="00EE7A5C" w:rsidRPr="001B0356" w14:paraId="4DD040BE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3D309F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(usted)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7F30C8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haga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7F4D96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haga</w:t>
                  </w:r>
                </w:p>
              </w:tc>
            </w:tr>
            <w:tr w:rsidR="00EE7A5C" w:rsidRPr="001B0356" w14:paraId="6A134E19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509D47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(nosotros)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AE87FB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hagamos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A38433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hagamos</w:t>
                  </w:r>
                </w:p>
              </w:tc>
            </w:tr>
            <w:tr w:rsidR="00EE7A5C" w:rsidRPr="001B0356" w14:paraId="4FE15C59" w14:textId="77777777" w:rsidTr="00A75C35">
              <w:trPr>
                <w:trHeight w:val="348"/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A8106B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(vosotros)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8A8B99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highlight w:val="lightGray"/>
                      <w:lang w:val="es-ES_tradnl" w:eastAsia="sr-Latn-RS"/>
                    </w:rPr>
                    <w:t>haced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1A454D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hagáis</w:t>
                  </w:r>
                </w:p>
              </w:tc>
            </w:tr>
            <w:tr w:rsidR="00EE7A5C" w:rsidRPr="001B0356" w14:paraId="641E7996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A09B76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(ellos)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78C6DA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hagan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714987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hagan</w:t>
                  </w:r>
                </w:p>
              </w:tc>
            </w:tr>
          </w:tbl>
          <w:p w14:paraId="002B5C84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</w:p>
        </w:tc>
      </w:tr>
      <w:tr w:rsidR="00EE7A5C" w:rsidRPr="001B0356" w14:paraId="1E4AEDC2" w14:textId="77777777" w:rsidTr="00A75C35">
        <w:trPr>
          <w:gridAfter w:val="1"/>
          <w:tblCellSpacing w:w="0" w:type="dxa"/>
        </w:trPr>
        <w:tc>
          <w:tcPr>
            <w:tcW w:w="130" w:type="dxa"/>
            <w:gridSpan w:val="2"/>
            <w:vAlign w:val="center"/>
            <w:hideMark/>
          </w:tcPr>
          <w:p w14:paraId="12C9C5A0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0" w:type="auto"/>
            <w:gridSpan w:val="4"/>
            <w:vAlign w:val="center"/>
            <w:hideMark/>
          </w:tcPr>
          <w:p w14:paraId="61AF5489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</w:tr>
      <w:tr w:rsidR="00EE7A5C" w:rsidRPr="001B0356" w14:paraId="606B3ABE" w14:textId="77777777" w:rsidTr="00A75C35">
        <w:trPr>
          <w:gridAfter w:val="1"/>
          <w:tblCellSpacing w:w="0" w:type="dxa"/>
        </w:trPr>
        <w:tc>
          <w:tcPr>
            <w:tcW w:w="130" w:type="dxa"/>
            <w:gridSpan w:val="2"/>
            <w:vAlign w:val="center"/>
            <w:hideMark/>
          </w:tcPr>
          <w:p w14:paraId="3B8FFD4D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0" w:type="auto"/>
            <w:gridSpan w:val="4"/>
            <w:vAlign w:val="center"/>
            <w:hideMark/>
          </w:tcPr>
          <w:tbl>
            <w:tblPr>
              <w:tblW w:w="6000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500"/>
              <w:gridCol w:w="2250"/>
              <w:gridCol w:w="2250"/>
            </w:tblGrid>
            <w:tr w:rsidR="00EE7A5C" w:rsidRPr="001B0356" w14:paraId="58723858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F533F0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b/>
                      <w:bCs/>
                      <w:sz w:val="24"/>
                      <w:szCs w:val="24"/>
                      <w:highlight w:val="lightGray"/>
                      <w:lang w:val="sr-Latn-RS" w:eastAsia="sr-Latn-RS"/>
                    </w:rPr>
                    <w:t>Ir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D6442B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Imperativo Positivo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02187C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Imperativo Negativo  ¡NO!</w:t>
                  </w:r>
                </w:p>
              </w:tc>
            </w:tr>
            <w:tr w:rsidR="00EE7A5C" w:rsidRPr="001B0356" w14:paraId="616F67FF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E86601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(yo)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9E0CA1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  <w:t>-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575547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-</w:t>
                  </w:r>
                </w:p>
              </w:tc>
            </w:tr>
            <w:tr w:rsidR="00EE7A5C" w:rsidRPr="001B0356" w14:paraId="0D1CE815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F58E5C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(tú)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632867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highlight w:val="lightGray"/>
                      <w:lang w:val="es-ES_tradnl" w:eastAsia="sr-Latn-RS"/>
                    </w:rPr>
                    <w:t>ve, vete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11CE1B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(te) vayas</w:t>
                  </w:r>
                </w:p>
              </w:tc>
            </w:tr>
            <w:tr w:rsidR="00EE7A5C" w:rsidRPr="001B0356" w14:paraId="169C2D0A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00344A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(usted)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E2B960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vaya, váyase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EE5E16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(se) vaya</w:t>
                  </w:r>
                </w:p>
              </w:tc>
            </w:tr>
            <w:tr w:rsidR="00EE7A5C" w:rsidRPr="001B0356" w14:paraId="31573170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789135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(nosotros)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67570D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vayamos, vayámonos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835B6D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(nos) vayamos</w:t>
                  </w:r>
                </w:p>
              </w:tc>
            </w:tr>
            <w:tr w:rsidR="00EE7A5C" w:rsidRPr="001B0356" w14:paraId="0AACD18E" w14:textId="77777777" w:rsidTr="00A75C35">
              <w:trPr>
                <w:trHeight w:val="348"/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1066CB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(vosotros)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447EC9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highlight w:val="lightGray"/>
                      <w:lang w:val="es-ES_tradnl" w:eastAsia="sr-Latn-RS"/>
                    </w:rPr>
                    <w:t>id, idos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C098A5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(os) vayáis</w:t>
                  </w:r>
                </w:p>
              </w:tc>
            </w:tr>
            <w:tr w:rsidR="00EE7A5C" w:rsidRPr="001B0356" w14:paraId="78C4EC63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EFDF5F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(ellos)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590E7C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vayan, váyanse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8D961E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(se) vayan</w:t>
                  </w:r>
                </w:p>
              </w:tc>
            </w:tr>
          </w:tbl>
          <w:p w14:paraId="35AD9CF5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</w:p>
        </w:tc>
      </w:tr>
      <w:tr w:rsidR="00EE7A5C" w:rsidRPr="001B0356" w14:paraId="697D6624" w14:textId="77777777" w:rsidTr="00A75C35">
        <w:trPr>
          <w:gridAfter w:val="1"/>
          <w:tblCellSpacing w:w="0" w:type="dxa"/>
        </w:trPr>
        <w:tc>
          <w:tcPr>
            <w:tcW w:w="130" w:type="dxa"/>
            <w:gridSpan w:val="2"/>
            <w:vAlign w:val="center"/>
            <w:hideMark/>
          </w:tcPr>
          <w:p w14:paraId="0CB97FC4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0" w:type="auto"/>
            <w:gridSpan w:val="4"/>
            <w:vAlign w:val="center"/>
            <w:hideMark/>
          </w:tcPr>
          <w:p w14:paraId="43673587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</w:tr>
      <w:tr w:rsidR="00EE7A5C" w:rsidRPr="001B0356" w14:paraId="7DAE7503" w14:textId="77777777" w:rsidTr="00A75C35">
        <w:trPr>
          <w:gridAfter w:val="1"/>
          <w:tblCellSpacing w:w="0" w:type="dxa"/>
        </w:trPr>
        <w:tc>
          <w:tcPr>
            <w:tcW w:w="225" w:type="dxa"/>
            <w:gridSpan w:val="3"/>
            <w:vAlign w:val="center"/>
            <w:hideMark/>
          </w:tcPr>
          <w:p w14:paraId="0AC454B7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0" w:type="auto"/>
            <w:gridSpan w:val="3"/>
            <w:vAlign w:val="center"/>
            <w:hideMark/>
          </w:tcPr>
          <w:p w14:paraId="28F29798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</w:tr>
      <w:tr w:rsidR="00EE7A5C" w:rsidRPr="001B0356" w14:paraId="52650513" w14:textId="77777777" w:rsidTr="00A75C35">
        <w:trPr>
          <w:gridAfter w:val="1"/>
          <w:tblCellSpacing w:w="0" w:type="dxa"/>
        </w:trPr>
        <w:tc>
          <w:tcPr>
            <w:tcW w:w="225" w:type="dxa"/>
            <w:gridSpan w:val="3"/>
            <w:vAlign w:val="center"/>
            <w:hideMark/>
          </w:tcPr>
          <w:p w14:paraId="28CBE948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0" w:type="auto"/>
            <w:gridSpan w:val="3"/>
            <w:vAlign w:val="center"/>
            <w:hideMark/>
          </w:tcPr>
          <w:tbl>
            <w:tblPr>
              <w:tblW w:w="6000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500"/>
              <w:gridCol w:w="2250"/>
              <w:gridCol w:w="2250"/>
            </w:tblGrid>
            <w:tr w:rsidR="00EE7A5C" w:rsidRPr="001B0356" w14:paraId="66A541AF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C125EE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b/>
                      <w:bCs/>
                      <w:sz w:val="24"/>
                      <w:szCs w:val="24"/>
                      <w:lang w:val="sr-Latn-RS" w:eastAsia="sr-Latn-RS"/>
                    </w:rPr>
                    <w:t>Ser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D8ECD5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Imperativo Positivo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028B41" w14:textId="7B9960B6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Imperativo Negativo</w:t>
                  </w:r>
                  <w:r w:rsid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 xml:space="preserve">          </w:t>
                  </w:r>
                  <w:r w:rsidR="001B0356"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¡NO!</w:t>
                  </w:r>
                </w:p>
              </w:tc>
            </w:tr>
            <w:tr w:rsidR="00EE7A5C" w:rsidRPr="001B0356" w14:paraId="322F7B0E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D5C730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(yo)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477CDD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  <w:t>-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8E1103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-</w:t>
                  </w:r>
                </w:p>
              </w:tc>
            </w:tr>
            <w:tr w:rsidR="00EE7A5C" w:rsidRPr="001B0356" w14:paraId="1B523A8A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908F31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(tú)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D23319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highlight w:val="lightGray"/>
                      <w:lang w:val="es-ES_tradnl" w:eastAsia="sr-Latn-RS"/>
                    </w:rPr>
                    <w:t>sé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FF404A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seas</w:t>
                  </w:r>
                </w:p>
              </w:tc>
            </w:tr>
            <w:tr w:rsidR="00EE7A5C" w:rsidRPr="001B0356" w14:paraId="2FF6BA13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9C89F0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(usted)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6492CE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sea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60C1C7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sea</w:t>
                  </w:r>
                </w:p>
              </w:tc>
            </w:tr>
            <w:tr w:rsidR="00EE7A5C" w:rsidRPr="001B0356" w14:paraId="44B2184A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4D2905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(nosotros)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2B6E8B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seamos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3CC082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seamos</w:t>
                  </w:r>
                </w:p>
              </w:tc>
            </w:tr>
            <w:tr w:rsidR="00EE7A5C" w:rsidRPr="001B0356" w14:paraId="3BD58572" w14:textId="77777777" w:rsidTr="00A75C35">
              <w:trPr>
                <w:trHeight w:val="348"/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5A9948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(vosotros)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B76D85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highlight w:val="lightGray"/>
                      <w:lang w:val="es-ES_tradnl" w:eastAsia="sr-Latn-RS"/>
                    </w:rPr>
                    <w:t>sed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F165A8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seáis</w:t>
                  </w:r>
                </w:p>
              </w:tc>
            </w:tr>
            <w:tr w:rsidR="00EE7A5C" w:rsidRPr="001B0356" w14:paraId="5D53F56C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6D2EB9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(ellos)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A62D8C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sean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2E327E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sean</w:t>
                  </w:r>
                </w:p>
              </w:tc>
            </w:tr>
          </w:tbl>
          <w:p w14:paraId="78FB0E6B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</w:p>
        </w:tc>
      </w:tr>
      <w:tr w:rsidR="00EE7A5C" w:rsidRPr="009E646D" w14:paraId="7AA5F89C" w14:textId="77777777" w:rsidTr="00A75C35">
        <w:trPr>
          <w:gridAfter w:val="1"/>
          <w:tblCellSpacing w:w="0" w:type="dxa"/>
        </w:trPr>
        <w:tc>
          <w:tcPr>
            <w:tcW w:w="225" w:type="dxa"/>
            <w:gridSpan w:val="3"/>
            <w:vAlign w:val="center"/>
            <w:hideMark/>
          </w:tcPr>
          <w:p w14:paraId="08807A74" w14:textId="445C5980" w:rsidR="00122A05" w:rsidRPr="00122A05" w:rsidRDefault="00EE7A5C" w:rsidP="00122A05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22A05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0" w:type="auto"/>
            <w:gridSpan w:val="3"/>
            <w:vAlign w:val="center"/>
            <w:hideMark/>
          </w:tcPr>
          <w:p w14:paraId="029B6C24" w14:textId="77777777" w:rsidR="00122A05" w:rsidRPr="00122A05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22A05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  <w:p w14:paraId="49818FE0" w14:textId="0136B958" w:rsidR="00122A05" w:rsidRPr="00122A05" w:rsidRDefault="00122A05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22A05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val="sr-Latn-RS" w:eastAsia="sr-Latn-RS"/>
              </w:rPr>
              <w:t>Diferentes significados de</w:t>
            </w:r>
            <w:r w:rsidRPr="00122A05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 xml:space="preserve"> </w:t>
            </w:r>
            <w:r w:rsidRPr="00122A05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highlight w:val="yellow"/>
                <w:lang w:val="sr-Latn-RS" w:eastAsia="sr-Latn-RS"/>
              </w:rPr>
              <w:t>SE</w:t>
            </w:r>
          </w:p>
          <w:p w14:paraId="5A522781" w14:textId="77777777" w:rsidR="00122A05" w:rsidRPr="00122A05" w:rsidRDefault="00122A05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22A05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 xml:space="preserve">él </w:t>
            </w:r>
            <w:r w:rsidRPr="00122A05">
              <w:rPr>
                <w:rFonts w:ascii="Cambria" w:eastAsia="Times New Roman" w:hAnsi="Cambria" w:cs="Times New Roman"/>
                <w:sz w:val="24"/>
                <w:szCs w:val="24"/>
                <w:highlight w:val="yellow"/>
                <w:lang w:val="sr-Latn-RS" w:eastAsia="sr-Latn-RS"/>
              </w:rPr>
              <w:t>se</w:t>
            </w:r>
            <w:r w:rsidRPr="00122A05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 xml:space="preserve"> llama Jorge (SE reflexivo)</w:t>
            </w:r>
          </w:p>
          <w:p w14:paraId="0B681E9C" w14:textId="346AF38E" w:rsidR="00122A05" w:rsidRPr="00122A05" w:rsidRDefault="00122A05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22A05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 xml:space="preserve"># ellos </w:t>
            </w:r>
            <w:r w:rsidRPr="00122A05">
              <w:rPr>
                <w:rFonts w:ascii="Cambria" w:eastAsia="Times New Roman" w:hAnsi="Cambria" w:cs="Times New Roman"/>
                <w:sz w:val="24"/>
                <w:szCs w:val="24"/>
                <w:highlight w:val="yellow"/>
                <w:lang w:val="sr-Latn-RS" w:eastAsia="sr-Latn-RS"/>
              </w:rPr>
              <w:t>se</w:t>
            </w:r>
            <w:r w:rsidRPr="00122A05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 xml:space="preserve"> quieren  (entre sí)</w:t>
            </w:r>
          </w:p>
          <w:p w14:paraId="70A69C54" w14:textId="65059CCB" w:rsidR="00122A05" w:rsidRPr="00122A05" w:rsidRDefault="00122A05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22A05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 xml:space="preserve">≠ </w:t>
            </w:r>
            <w:r w:rsidRPr="00122A05">
              <w:rPr>
                <w:rFonts w:ascii="Cambria" w:eastAsia="Times New Roman" w:hAnsi="Cambria" w:cs="Times New Roman"/>
                <w:sz w:val="24"/>
                <w:szCs w:val="24"/>
                <w:highlight w:val="yellow"/>
                <w:lang w:val="sr-Latn-RS" w:eastAsia="sr-Latn-RS"/>
              </w:rPr>
              <w:t>sé</w:t>
            </w:r>
            <w:r w:rsidRPr="00122A05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 xml:space="preserve"> - Yo sé la verdad (1.prs sg presente indicativo v.saber) </w:t>
            </w:r>
          </w:p>
          <w:p w14:paraId="43E671BB" w14:textId="5FF0A139" w:rsidR="00EE7A5C" w:rsidRPr="00122A05" w:rsidRDefault="00122A05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22A05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# ¡Sé bueno, porfa! (2.prs imperativo v. ser)</w:t>
            </w:r>
          </w:p>
        </w:tc>
      </w:tr>
      <w:tr w:rsidR="00122A05" w:rsidRPr="009E646D" w14:paraId="2C98AD95" w14:textId="77777777" w:rsidTr="00A75C35">
        <w:trPr>
          <w:gridAfter w:val="1"/>
          <w:tblCellSpacing w:w="0" w:type="dxa"/>
        </w:trPr>
        <w:tc>
          <w:tcPr>
            <w:tcW w:w="225" w:type="dxa"/>
            <w:gridSpan w:val="3"/>
            <w:vAlign w:val="center"/>
          </w:tcPr>
          <w:p w14:paraId="1DE789A5" w14:textId="77777777" w:rsidR="00122A05" w:rsidRPr="00122A05" w:rsidRDefault="00122A05" w:rsidP="00122A05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0" w:type="auto"/>
            <w:gridSpan w:val="3"/>
            <w:vAlign w:val="center"/>
          </w:tcPr>
          <w:p w14:paraId="56985243" w14:textId="77777777" w:rsidR="00122A05" w:rsidRPr="00122A05" w:rsidRDefault="00122A05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</w:p>
        </w:tc>
      </w:tr>
    </w:tbl>
    <w:p w14:paraId="4C3F652B" w14:textId="77777777" w:rsidR="00EE7A5C" w:rsidRPr="001B0356" w:rsidRDefault="00EE7A5C" w:rsidP="001B0356">
      <w:pPr>
        <w:spacing w:after="0" w:line="276" w:lineRule="auto"/>
        <w:rPr>
          <w:rFonts w:ascii="Cambria" w:eastAsia="Times New Roman" w:hAnsi="Cambria" w:cs="Times New Roman"/>
          <w:vanish/>
          <w:sz w:val="24"/>
          <w:szCs w:val="24"/>
          <w:lang w:val="sr-Latn-RS" w:eastAsia="sr-Latn-RS"/>
        </w:rPr>
      </w:pPr>
    </w:p>
    <w:tbl>
      <w:tblPr>
        <w:tblW w:w="11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"/>
        <w:gridCol w:w="10875"/>
      </w:tblGrid>
      <w:tr w:rsidR="00EE7A5C" w:rsidRPr="009E646D" w14:paraId="271332A6" w14:textId="77777777" w:rsidTr="00A75C35">
        <w:trPr>
          <w:tblCellSpacing w:w="0" w:type="dxa"/>
        </w:trPr>
        <w:tc>
          <w:tcPr>
            <w:tcW w:w="225" w:type="dxa"/>
            <w:vAlign w:val="center"/>
            <w:hideMark/>
          </w:tcPr>
          <w:p w14:paraId="3718FD0F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B10B81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</w:tr>
      <w:tr w:rsidR="00EE7A5C" w:rsidRPr="001B0356" w14:paraId="19C46C43" w14:textId="77777777" w:rsidTr="00A75C35">
        <w:trPr>
          <w:tblCellSpacing w:w="0" w:type="dxa"/>
        </w:trPr>
        <w:tc>
          <w:tcPr>
            <w:tcW w:w="225" w:type="dxa"/>
            <w:vAlign w:val="center"/>
            <w:hideMark/>
          </w:tcPr>
          <w:p w14:paraId="268ADB87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500"/>
              <w:gridCol w:w="2250"/>
              <w:gridCol w:w="2250"/>
            </w:tblGrid>
            <w:tr w:rsidR="00EE7A5C" w:rsidRPr="001B0356" w14:paraId="0E62B479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149FFD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b/>
                      <w:bCs/>
                      <w:sz w:val="24"/>
                      <w:szCs w:val="24"/>
                      <w:highlight w:val="lightGray"/>
                      <w:lang w:val="sr-Latn-RS" w:eastAsia="sr-Latn-RS"/>
                    </w:rPr>
                    <w:t>Saber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4A6D80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Imperativo Positivo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579101" w14:textId="1D2030B8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Imperativo Negativo</w:t>
                  </w:r>
                  <w:r w:rsid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 xml:space="preserve">   </w:t>
                  </w: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 xml:space="preserve"> ¡NO!</w:t>
                  </w:r>
                </w:p>
              </w:tc>
            </w:tr>
            <w:tr w:rsidR="00EE7A5C" w:rsidRPr="001B0356" w14:paraId="360AFCB0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B24904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(yo)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A80E1A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  <w:t>-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31A170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-</w:t>
                  </w:r>
                </w:p>
              </w:tc>
            </w:tr>
            <w:tr w:rsidR="00EE7A5C" w:rsidRPr="001B0356" w14:paraId="7CB67665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8CB75A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(tú)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62DDE5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highlight w:val="lightGray"/>
                      <w:lang w:val="es-ES_tradnl" w:eastAsia="sr-Latn-RS"/>
                    </w:rPr>
                    <w:t>sabe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E7911B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sepas</w:t>
                  </w:r>
                </w:p>
              </w:tc>
            </w:tr>
            <w:tr w:rsidR="00EE7A5C" w:rsidRPr="001B0356" w14:paraId="498EF1DF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E90CBB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(usted)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9A4E81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sepa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C28C59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sepa</w:t>
                  </w:r>
                </w:p>
              </w:tc>
            </w:tr>
            <w:tr w:rsidR="00EE7A5C" w:rsidRPr="001B0356" w14:paraId="60FBA82D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E1D30E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(nosotros)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6A67CC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sepamos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1CE14B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sepamos</w:t>
                  </w:r>
                </w:p>
              </w:tc>
            </w:tr>
            <w:tr w:rsidR="00EE7A5C" w:rsidRPr="001B0356" w14:paraId="11D4506E" w14:textId="77777777" w:rsidTr="00A75C35">
              <w:trPr>
                <w:trHeight w:val="348"/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6FAD73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(vosotros)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5DEC38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highlight w:val="lightGray"/>
                      <w:lang w:val="es-ES_tradnl" w:eastAsia="sr-Latn-RS"/>
                    </w:rPr>
                    <w:t>sabed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3BF935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sepáis</w:t>
                  </w:r>
                </w:p>
              </w:tc>
            </w:tr>
            <w:tr w:rsidR="00EE7A5C" w:rsidRPr="001B0356" w14:paraId="085DB0BD" w14:textId="77777777" w:rsidTr="00A75C35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1E4E33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(ellos)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AAC3E2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sepan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298846" w14:textId="77777777" w:rsidR="00EE7A5C" w:rsidRPr="001B0356" w:rsidRDefault="00EE7A5C" w:rsidP="001B0356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no sepan</w:t>
                  </w:r>
                </w:p>
              </w:tc>
            </w:tr>
          </w:tbl>
          <w:p w14:paraId="0D51E4D5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</w:p>
        </w:tc>
      </w:tr>
      <w:tr w:rsidR="00EE7A5C" w:rsidRPr="001B0356" w14:paraId="1D040009" w14:textId="77777777" w:rsidTr="00A75C35">
        <w:trPr>
          <w:tblCellSpacing w:w="0" w:type="dxa"/>
        </w:trPr>
        <w:tc>
          <w:tcPr>
            <w:tcW w:w="225" w:type="dxa"/>
            <w:vAlign w:val="center"/>
            <w:hideMark/>
          </w:tcPr>
          <w:p w14:paraId="1F7A189D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0F0372" w14:textId="77777777" w:rsidR="00EE7A5C" w:rsidRPr="001B0356" w:rsidRDefault="00EE7A5C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</w:tr>
    </w:tbl>
    <w:p w14:paraId="3D822805" w14:textId="76F9B62B" w:rsidR="00EE7A5C" w:rsidRDefault="00EE7A5C" w:rsidP="001B0356">
      <w:pPr>
        <w:spacing w:after="0" w:line="276" w:lineRule="auto"/>
        <w:rPr>
          <w:rFonts w:ascii="Cambria" w:eastAsia="Times New Roman" w:hAnsi="Cambria" w:cs="Segoe UI"/>
          <w:b/>
          <w:bCs/>
          <w:color w:val="393939"/>
          <w:sz w:val="24"/>
          <w:szCs w:val="24"/>
          <w:lang w:val="sr-Latn-RS" w:eastAsia="sr-Latn-RS"/>
        </w:rPr>
      </w:pPr>
    </w:p>
    <w:p w14:paraId="2C16607A" w14:textId="4EA77098" w:rsidR="00122A05" w:rsidRDefault="00122A05" w:rsidP="00122A05">
      <w:pPr>
        <w:spacing w:after="0" w:line="276" w:lineRule="auto"/>
        <w:rPr>
          <w:rFonts w:ascii="Cambria" w:eastAsia="Times New Roman" w:hAnsi="Cambria" w:cs="Segoe UI"/>
          <w:b/>
          <w:bCs/>
          <w:color w:val="393939"/>
          <w:sz w:val="24"/>
          <w:szCs w:val="24"/>
          <w:lang w:val="sr-Latn-RS" w:eastAsia="sr-Latn-RS"/>
        </w:rPr>
      </w:pPr>
      <w:r>
        <w:rPr>
          <w:rFonts w:ascii="Cambria" w:eastAsia="Times New Roman" w:hAnsi="Cambria" w:cs="Segoe UI"/>
          <w:b/>
          <w:bCs/>
          <w:color w:val="393939"/>
          <w:sz w:val="24"/>
          <w:szCs w:val="24"/>
          <w:lang w:val="sr-Latn-RS" w:eastAsia="sr-Latn-RS"/>
        </w:rPr>
        <w:t>Rellenamos la tabla con los verbos: decir, hacer, salir, limpiar, tirar, venir, poner, hablar, tomar, dormir</w:t>
      </w:r>
    </w:p>
    <w:p w14:paraId="717FEB01" w14:textId="77777777" w:rsidR="00122A05" w:rsidRDefault="00122A05" w:rsidP="00122A05">
      <w:pPr>
        <w:spacing w:after="0" w:line="276" w:lineRule="auto"/>
        <w:rPr>
          <w:rFonts w:ascii="Cambria" w:eastAsia="Times New Roman" w:hAnsi="Cambria" w:cs="Segoe UI"/>
          <w:b/>
          <w:bCs/>
          <w:color w:val="393939"/>
          <w:sz w:val="24"/>
          <w:szCs w:val="24"/>
          <w:lang w:val="sr-Latn-RS" w:eastAsia="sr-Latn-RS"/>
        </w:rPr>
      </w:pPr>
    </w:p>
    <w:tbl>
      <w:tblPr>
        <w:tblW w:w="11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"/>
        <w:gridCol w:w="10875"/>
      </w:tblGrid>
      <w:tr w:rsidR="00122A05" w:rsidRPr="001B0356" w14:paraId="5D94A616" w14:textId="77777777" w:rsidTr="0044240C">
        <w:trPr>
          <w:tblCellSpacing w:w="0" w:type="dxa"/>
        </w:trPr>
        <w:tc>
          <w:tcPr>
            <w:tcW w:w="225" w:type="dxa"/>
            <w:vAlign w:val="center"/>
            <w:hideMark/>
          </w:tcPr>
          <w:p w14:paraId="53677887" w14:textId="77777777" w:rsidR="00122A05" w:rsidRPr="001B0356" w:rsidRDefault="00122A05" w:rsidP="0044240C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  <w:r w:rsidRPr="001B0356"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500"/>
              <w:gridCol w:w="2250"/>
              <w:gridCol w:w="2250"/>
            </w:tblGrid>
            <w:tr w:rsidR="00122A05" w:rsidRPr="001B0356" w14:paraId="732F9F12" w14:textId="77777777" w:rsidTr="0044240C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87B3ED" w14:textId="77777777" w:rsidR="00122A05" w:rsidRPr="001B0356" w:rsidRDefault="00122A05" w:rsidP="0044240C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0E5F9E" w14:textId="77777777" w:rsidR="00122A05" w:rsidRPr="001B0356" w:rsidRDefault="00122A05" w:rsidP="0044240C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Imperativo Positivo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77060A" w14:textId="77777777" w:rsidR="00122A05" w:rsidRPr="001B0356" w:rsidRDefault="00122A05" w:rsidP="0044240C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>Imperativo Negativo</w:t>
                  </w:r>
                  <w:r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 xml:space="preserve">   </w:t>
                  </w:r>
                  <w:r w:rsidRPr="001B0356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val="es-ES_tradnl" w:eastAsia="sr-Latn-RS"/>
                    </w:rPr>
                    <w:t xml:space="preserve"> ¡NO!</w:t>
                  </w:r>
                </w:p>
              </w:tc>
            </w:tr>
            <w:tr w:rsidR="00122A05" w:rsidRPr="001B0356" w14:paraId="6373029B" w14:textId="77777777" w:rsidTr="0044240C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F675E5" w14:textId="77777777" w:rsidR="00122A05" w:rsidRPr="001B0356" w:rsidRDefault="00122A05" w:rsidP="0044240C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(yo)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158B82" w14:textId="77777777" w:rsidR="00122A05" w:rsidRPr="001B0356" w:rsidRDefault="00122A05" w:rsidP="000705E9">
                  <w:pPr>
                    <w:spacing w:after="0" w:line="276" w:lineRule="auto"/>
                    <w:jc w:val="center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  <w:t>-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95F8B5" w14:textId="77777777" w:rsidR="00122A05" w:rsidRPr="001B0356" w:rsidRDefault="00122A05" w:rsidP="000705E9">
                  <w:pPr>
                    <w:spacing w:after="0" w:line="276" w:lineRule="auto"/>
                    <w:jc w:val="center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sz w:val="24"/>
                      <w:szCs w:val="24"/>
                      <w:lang w:val="es-ES_tradnl" w:eastAsia="sr-Latn-RS"/>
                    </w:rPr>
                    <w:t>-</w:t>
                  </w:r>
                </w:p>
              </w:tc>
            </w:tr>
            <w:tr w:rsidR="00122A05" w:rsidRPr="001B0356" w14:paraId="2EB191FE" w14:textId="77777777" w:rsidTr="0044240C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37DFC1" w14:textId="77777777" w:rsidR="00122A05" w:rsidRPr="001B0356" w:rsidRDefault="00122A05" w:rsidP="0044240C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(tú)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8FDB16" w14:textId="0F8C7BB8" w:rsidR="00122A05" w:rsidRPr="001B0356" w:rsidRDefault="00122A05" w:rsidP="00122A05">
                  <w:pPr>
                    <w:spacing w:after="0" w:line="276" w:lineRule="auto"/>
                    <w:jc w:val="center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color w:val="202020"/>
                      <w:sz w:val="24"/>
                      <w:szCs w:val="24"/>
                      <w:lang w:val="sr-Latn-RS" w:eastAsia="sr-Latn-RS"/>
                    </w:rPr>
                    <w:t>¡</w:t>
                  </w:r>
                  <w:r>
                    <w:rPr>
                      <w:rFonts w:ascii="Cambria" w:eastAsia="Times New Roman" w:hAnsi="Cambria" w:cs="Times New Roman"/>
                      <w:color w:val="202020"/>
                      <w:sz w:val="24"/>
                      <w:szCs w:val="24"/>
                      <w:lang w:val="sr-Latn-RS" w:eastAsia="sr-Latn-RS"/>
                    </w:rPr>
                    <w:t>OJO!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D4AB04" w14:textId="77777777" w:rsidR="00122A05" w:rsidRPr="001B0356" w:rsidRDefault="00122A05" w:rsidP="0044240C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</w:p>
              </w:tc>
            </w:tr>
            <w:tr w:rsidR="00122A05" w:rsidRPr="001B0356" w14:paraId="0D886D67" w14:textId="77777777" w:rsidTr="0044240C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3A996F" w14:textId="77777777" w:rsidR="00122A05" w:rsidRPr="001B0356" w:rsidRDefault="00122A05" w:rsidP="0044240C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(usted)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1D2132" w14:textId="77777777" w:rsidR="00122A05" w:rsidRPr="001B0356" w:rsidRDefault="00122A05" w:rsidP="00122A05">
                  <w:pPr>
                    <w:spacing w:after="0" w:line="276" w:lineRule="auto"/>
                    <w:jc w:val="center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8F6E55" w14:textId="77777777" w:rsidR="00122A05" w:rsidRPr="001B0356" w:rsidRDefault="00122A05" w:rsidP="0044240C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</w:p>
              </w:tc>
            </w:tr>
            <w:tr w:rsidR="00122A05" w:rsidRPr="001B0356" w14:paraId="7DCD90AC" w14:textId="77777777" w:rsidTr="0044240C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D9B693" w14:textId="77777777" w:rsidR="00122A05" w:rsidRPr="001B0356" w:rsidRDefault="00122A05" w:rsidP="0044240C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(nosotros)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3DFB0C" w14:textId="77777777" w:rsidR="00122A05" w:rsidRPr="001B0356" w:rsidRDefault="00122A05" w:rsidP="00122A05">
                  <w:pPr>
                    <w:spacing w:after="0" w:line="276" w:lineRule="auto"/>
                    <w:jc w:val="center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D4C671" w14:textId="77777777" w:rsidR="00122A05" w:rsidRPr="001B0356" w:rsidRDefault="00122A05" w:rsidP="0044240C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</w:p>
              </w:tc>
            </w:tr>
            <w:tr w:rsidR="00122A05" w:rsidRPr="001B0356" w14:paraId="6A4AFFCF" w14:textId="77777777" w:rsidTr="0044240C">
              <w:trPr>
                <w:trHeight w:val="348"/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341C75" w14:textId="77777777" w:rsidR="00122A05" w:rsidRPr="001B0356" w:rsidRDefault="00122A05" w:rsidP="0044240C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(vosotros)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349131" w14:textId="18363C52" w:rsidR="00122A05" w:rsidRPr="001B0356" w:rsidRDefault="00122A05" w:rsidP="00122A05">
                  <w:pPr>
                    <w:spacing w:after="0" w:line="276" w:lineRule="auto"/>
                    <w:jc w:val="center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Times New Roman"/>
                      <w:color w:val="202020"/>
                      <w:sz w:val="24"/>
                      <w:szCs w:val="24"/>
                      <w:lang w:val="sr-Latn-RS" w:eastAsia="sr-Latn-RS"/>
                    </w:rPr>
                    <w:t>¡</w:t>
                  </w:r>
                  <w:r>
                    <w:rPr>
                      <w:rFonts w:ascii="Cambria" w:eastAsia="Times New Roman" w:hAnsi="Cambria" w:cs="Times New Roman"/>
                      <w:color w:val="202020"/>
                      <w:sz w:val="24"/>
                      <w:szCs w:val="24"/>
                      <w:lang w:val="sr-Latn-RS" w:eastAsia="sr-Latn-RS"/>
                    </w:rPr>
                    <w:t>OJO!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B2D2B9" w14:textId="77777777" w:rsidR="00122A05" w:rsidRPr="001B0356" w:rsidRDefault="00122A05" w:rsidP="0044240C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</w:p>
              </w:tc>
            </w:tr>
            <w:tr w:rsidR="00122A05" w:rsidRPr="001B0356" w14:paraId="5168F4B5" w14:textId="77777777" w:rsidTr="0044240C">
              <w:trPr>
                <w:tblCellSpacing w:w="0" w:type="dxa"/>
              </w:trPr>
              <w:tc>
                <w:tcPr>
                  <w:tcW w:w="15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44AB06" w14:textId="77777777" w:rsidR="00122A05" w:rsidRPr="001B0356" w:rsidRDefault="00122A05" w:rsidP="0044240C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  <w:r w:rsidRPr="001B0356">
                    <w:rPr>
                      <w:rFonts w:ascii="Cambria" w:eastAsia="Times New Roman" w:hAnsi="Cambria" w:cs="Arial"/>
                      <w:i/>
                      <w:iCs/>
                      <w:sz w:val="24"/>
                      <w:szCs w:val="24"/>
                      <w:lang w:val="es-ES_tradnl" w:eastAsia="sr-Latn-RS"/>
                    </w:rPr>
                    <w:t>(ellos)</w:t>
                  </w: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61E491" w14:textId="77777777" w:rsidR="00122A05" w:rsidRPr="001B0356" w:rsidRDefault="00122A05" w:rsidP="0044240C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</w:p>
              </w:tc>
              <w:tc>
                <w:tcPr>
                  <w:tcW w:w="225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8A4AEC" w14:textId="77777777" w:rsidR="00122A05" w:rsidRPr="001B0356" w:rsidRDefault="00122A05" w:rsidP="0044240C">
                  <w:pPr>
                    <w:spacing w:after="0" w:line="276" w:lineRule="auto"/>
                    <w:rPr>
                      <w:rFonts w:ascii="Cambria" w:eastAsia="Times New Roman" w:hAnsi="Cambria" w:cs="Times New Roman"/>
                      <w:sz w:val="24"/>
                      <w:szCs w:val="24"/>
                      <w:lang w:val="sr-Latn-RS" w:eastAsia="sr-Latn-RS"/>
                    </w:rPr>
                  </w:pPr>
                </w:p>
              </w:tc>
            </w:tr>
          </w:tbl>
          <w:p w14:paraId="4280ADB4" w14:textId="77777777" w:rsidR="00122A05" w:rsidRPr="001B0356" w:rsidRDefault="00122A05" w:rsidP="0044240C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</w:p>
        </w:tc>
      </w:tr>
    </w:tbl>
    <w:p w14:paraId="64CE79B8" w14:textId="60206979" w:rsidR="001B0356" w:rsidRDefault="001B0356" w:rsidP="001B0356">
      <w:pPr>
        <w:spacing w:after="0" w:line="276" w:lineRule="auto"/>
        <w:rPr>
          <w:rFonts w:ascii="Cambria" w:eastAsia="Times New Roman" w:hAnsi="Cambria" w:cs="Segoe UI"/>
          <w:b/>
          <w:bCs/>
          <w:color w:val="393939"/>
          <w:sz w:val="24"/>
          <w:szCs w:val="24"/>
          <w:lang w:val="sr-Latn-RS" w:eastAsia="sr-Latn-RS"/>
        </w:rPr>
      </w:pPr>
    </w:p>
    <w:p w14:paraId="567B3ACC" w14:textId="508B76E8" w:rsidR="001B0356" w:rsidRDefault="001B0356" w:rsidP="001B0356">
      <w:pPr>
        <w:spacing w:after="0" w:line="276" w:lineRule="auto"/>
        <w:rPr>
          <w:rFonts w:ascii="Cambria" w:eastAsia="Times New Roman" w:hAnsi="Cambria" w:cs="Segoe UI"/>
          <w:b/>
          <w:bCs/>
          <w:color w:val="393939"/>
          <w:sz w:val="24"/>
          <w:szCs w:val="24"/>
          <w:lang w:val="sr-Latn-RS" w:eastAsia="sr-Latn-RS"/>
        </w:rPr>
      </w:pPr>
    </w:p>
    <w:p w14:paraId="778B92BA" w14:textId="77777777" w:rsidR="009A44E0" w:rsidRPr="000705E9" w:rsidRDefault="009A44E0" w:rsidP="001B0356">
      <w:pPr>
        <w:spacing w:after="0" w:line="276" w:lineRule="auto"/>
        <w:ind w:right="450"/>
        <w:outlineLvl w:val="2"/>
        <w:rPr>
          <w:rFonts w:ascii="Cambria" w:eastAsia="Times New Roman" w:hAnsi="Cambria" w:cs="Arial"/>
          <w:color w:val="004C97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Arial"/>
          <w:color w:val="004C97"/>
          <w:sz w:val="24"/>
          <w:szCs w:val="24"/>
          <w:highlight w:val="yellow"/>
          <w:lang w:val="sr-Latn-RS" w:eastAsia="sr-Latn-RS"/>
        </w:rPr>
        <w:t xml:space="preserve">2ª persona del singular: </w:t>
      </w:r>
      <w:r w:rsidRPr="000705E9">
        <w:rPr>
          <w:rFonts w:ascii="Cambria" w:eastAsia="Times New Roman" w:hAnsi="Cambria" w:cs="Arial"/>
          <w:b/>
          <w:bCs/>
          <w:color w:val="004C97"/>
          <w:sz w:val="24"/>
          <w:szCs w:val="24"/>
          <w:highlight w:val="yellow"/>
          <w:lang w:val="sr-Latn-RS" w:eastAsia="sr-Latn-RS"/>
        </w:rPr>
        <w:t>tú</w:t>
      </w:r>
    </w:p>
    <w:p w14:paraId="4088D132" w14:textId="77777777" w:rsidR="009A44E0" w:rsidRPr="000705E9" w:rsidRDefault="009A44E0" w:rsidP="001B0356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El imperativo afirmativo de la segunda persona del singular, </w:t>
      </w:r>
      <w:r w:rsidRPr="000705E9">
        <w:rPr>
          <w:rFonts w:ascii="Cambria" w:eastAsia="Times New Roman" w:hAnsi="Cambria" w:cs="Times New Roman"/>
          <w:i/>
          <w:iCs/>
          <w:sz w:val="24"/>
          <w:szCs w:val="24"/>
          <w:lang w:val="sr-Latn-RS" w:eastAsia="sr-Latn-RS"/>
        </w:rPr>
        <w:t>tú,</w:t>
      </w: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 se conjuga como el </w:t>
      </w:r>
      <w:hyperlink r:id="rId8" w:tooltip="El presente de indicativo" w:history="1">
        <w:r w:rsidRPr="000705E9">
          <w:rPr>
            <w:rFonts w:ascii="Cambria" w:eastAsia="Times New Roman" w:hAnsi="Cambria" w:cs="Times New Roman"/>
            <w:color w:val="004C97"/>
            <w:sz w:val="24"/>
            <w:szCs w:val="24"/>
            <w:u w:val="single"/>
            <w:lang w:val="sr-Latn-RS" w:eastAsia="sr-Latn-RS"/>
          </w:rPr>
          <w:t>presente del indicativo</w:t>
        </w:r>
      </w:hyperlink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 </w:t>
      </w:r>
      <w:r w:rsidRPr="000705E9">
        <w:rPr>
          <w:rFonts w:ascii="Cambria" w:eastAsia="Times New Roman" w:hAnsi="Cambria" w:cs="Times New Roman"/>
          <w:sz w:val="24"/>
          <w:szCs w:val="24"/>
          <w:u w:val="single"/>
          <w:lang w:val="sr-Latn-RS" w:eastAsia="sr-Latn-RS"/>
        </w:rPr>
        <w:t>de la 3ª perona del singular</w:t>
      </w: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.</w:t>
      </w:r>
    </w:p>
    <w:p w14:paraId="5BCE4D18" w14:textId="66D4EDED" w:rsidR="009A44E0" w:rsidRPr="000705E9" w:rsidRDefault="009A44E0" w:rsidP="001B0356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Para el imperativo en forma negativa, se usa la 2ª persona del singular en presente del subjuntivo.</w:t>
      </w:r>
    </w:p>
    <w:p w14:paraId="11B884A7" w14:textId="77777777" w:rsidR="001B0356" w:rsidRPr="000705E9" w:rsidRDefault="001B0356" w:rsidP="001B0356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val="sr-Latn-RS" w:eastAsia="sr-Latn-RS"/>
        </w:rPr>
      </w:pPr>
    </w:p>
    <w:tbl>
      <w:tblPr>
        <w:tblW w:w="0" w:type="auto"/>
        <w:tblBorders>
          <w:top w:val="single" w:sz="12" w:space="0" w:color="0061AA"/>
          <w:left w:val="single" w:sz="12" w:space="0" w:color="0061AA"/>
          <w:bottom w:val="single" w:sz="12" w:space="0" w:color="0061AA"/>
          <w:right w:val="single" w:sz="12" w:space="0" w:color="0061AA"/>
        </w:tblBorders>
        <w:shd w:val="clear" w:color="auto" w:fill="FDFD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1"/>
        <w:gridCol w:w="4239"/>
        <w:gridCol w:w="4313"/>
      </w:tblGrid>
      <w:tr w:rsidR="009A44E0" w:rsidRPr="009E646D" w14:paraId="15F8E75E" w14:textId="77777777" w:rsidTr="00F873F0">
        <w:trPr>
          <w:tblHeader/>
        </w:trPr>
        <w:tc>
          <w:tcPr>
            <w:tcW w:w="0" w:type="auto"/>
            <w:tcBorders>
              <w:left w:val="nil"/>
            </w:tcBorders>
            <w:shd w:val="clear" w:color="auto" w:fill="0061AA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14:paraId="14707B12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0" w:type="auto"/>
            <w:shd w:val="clear" w:color="auto" w:fill="0061AA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14:paraId="3A2E23DA" w14:textId="77777777" w:rsidR="009A44E0" w:rsidRPr="000705E9" w:rsidRDefault="009A44E0" w:rsidP="001B0356">
            <w:pPr>
              <w:spacing w:after="0" w:line="276" w:lineRule="auto"/>
              <w:jc w:val="center"/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  <w:t>Forma afirmativa</w:t>
            </w:r>
            <w:r w:rsidRPr="000705E9"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  <w:br/>
              <w:t>(3ª persona del singular del indicativo)</w:t>
            </w:r>
          </w:p>
        </w:tc>
        <w:tc>
          <w:tcPr>
            <w:tcW w:w="0" w:type="auto"/>
            <w:shd w:val="clear" w:color="auto" w:fill="0061AA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14:paraId="17223285" w14:textId="77777777" w:rsidR="009A44E0" w:rsidRPr="000705E9" w:rsidRDefault="009A44E0" w:rsidP="001B0356">
            <w:pPr>
              <w:spacing w:after="0" w:line="276" w:lineRule="auto"/>
              <w:jc w:val="center"/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  <w:t>Forma negativa</w:t>
            </w:r>
            <w:r w:rsidRPr="000705E9"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  <w:br/>
              <w:t>(2ª persona del singular del subjuntivo)</w:t>
            </w:r>
          </w:p>
        </w:tc>
      </w:tr>
      <w:tr w:rsidR="009A44E0" w:rsidRPr="000705E9" w14:paraId="1886F439" w14:textId="77777777" w:rsidTr="00F873F0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8D0CCD4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hablar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D4EA606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¡Habla!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D44192E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¡No hables!</w:t>
            </w:r>
          </w:p>
        </w:tc>
      </w:tr>
      <w:tr w:rsidR="009A44E0" w:rsidRPr="000705E9" w14:paraId="1F938CB2" w14:textId="77777777" w:rsidTr="00F873F0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C53E183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aprender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8FF17EA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¡Aprende!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D451DC3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¡No aprendas!</w:t>
            </w:r>
          </w:p>
        </w:tc>
      </w:tr>
      <w:tr w:rsidR="009A44E0" w:rsidRPr="000705E9" w14:paraId="3A9407D3" w14:textId="77777777" w:rsidTr="00F873F0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A894DBF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escribir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078845D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¡Escribe!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A7A8D86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¡No escribas!</w:t>
            </w:r>
          </w:p>
        </w:tc>
      </w:tr>
    </w:tbl>
    <w:p w14:paraId="08891BCD" w14:textId="77777777" w:rsidR="000705E9" w:rsidRPr="000705E9" w:rsidRDefault="000705E9" w:rsidP="001B0356">
      <w:pPr>
        <w:spacing w:after="0" w:line="276" w:lineRule="auto"/>
        <w:ind w:right="450"/>
        <w:outlineLvl w:val="3"/>
        <w:rPr>
          <w:rFonts w:ascii="Cambria" w:eastAsia="Times New Roman" w:hAnsi="Cambria" w:cs="Arial"/>
          <w:color w:val="004C97"/>
          <w:sz w:val="24"/>
          <w:szCs w:val="24"/>
          <w:highlight w:val="yellow"/>
          <w:lang w:val="sr-Latn-RS" w:eastAsia="sr-Latn-RS"/>
        </w:rPr>
      </w:pPr>
    </w:p>
    <w:p w14:paraId="7F28FA08" w14:textId="77777777" w:rsidR="000705E9" w:rsidRPr="000705E9" w:rsidRDefault="000705E9" w:rsidP="001B0356">
      <w:pPr>
        <w:spacing w:after="0" w:line="276" w:lineRule="auto"/>
        <w:ind w:right="450"/>
        <w:outlineLvl w:val="3"/>
        <w:rPr>
          <w:rFonts w:ascii="Cambria" w:eastAsia="Times New Roman" w:hAnsi="Cambria" w:cs="Arial"/>
          <w:color w:val="004C97"/>
          <w:sz w:val="24"/>
          <w:szCs w:val="24"/>
          <w:highlight w:val="yellow"/>
          <w:lang w:val="sr-Latn-RS" w:eastAsia="sr-Latn-RS"/>
        </w:rPr>
      </w:pPr>
    </w:p>
    <w:p w14:paraId="255979A6" w14:textId="77777777" w:rsidR="000705E9" w:rsidRPr="000705E9" w:rsidRDefault="000705E9" w:rsidP="001B0356">
      <w:pPr>
        <w:spacing w:after="0" w:line="276" w:lineRule="auto"/>
        <w:ind w:right="450"/>
        <w:outlineLvl w:val="3"/>
        <w:rPr>
          <w:rFonts w:ascii="Cambria" w:eastAsia="Times New Roman" w:hAnsi="Cambria" w:cs="Arial"/>
          <w:color w:val="004C97"/>
          <w:sz w:val="24"/>
          <w:szCs w:val="24"/>
          <w:highlight w:val="yellow"/>
          <w:lang w:val="sr-Latn-RS" w:eastAsia="sr-Latn-RS"/>
        </w:rPr>
      </w:pPr>
    </w:p>
    <w:p w14:paraId="15F009BD" w14:textId="620CEFD4" w:rsidR="009A44E0" w:rsidRPr="000705E9" w:rsidRDefault="009A44E0" w:rsidP="001B0356">
      <w:pPr>
        <w:spacing w:after="0" w:line="276" w:lineRule="auto"/>
        <w:ind w:right="450"/>
        <w:outlineLvl w:val="3"/>
        <w:rPr>
          <w:rFonts w:ascii="Cambria" w:eastAsia="Times New Roman" w:hAnsi="Cambria" w:cs="Arial"/>
          <w:color w:val="004C97"/>
          <w:sz w:val="24"/>
          <w:szCs w:val="24"/>
          <w:highlight w:val="yellow"/>
          <w:lang w:val="sr-Latn-RS" w:eastAsia="sr-Latn-RS"/>
        </w:rPr>
      </w:pPr>
      <w:r w:rsidRPr="000705E9">
        <w:rPr>
          <w:rFonts w:ascii="Cambria" w:eastAsia="Times New Roman" w:hAnsi="Cambria" w:cs="Arial"/>
          <w:color w:val="004C97"/>
          <w:sz w:val="24"/>
          <w:szCs w:val="24"/>
          <w:highlight w:val="yellow"/>
          <w:lang w:val="sr-Latn-RS" w:eastAsia="sr-Latn-RS"/>
        </w:rPr>
        <w:t>Conjugación irregular</w:t>
      </w:r>
      <w:r w:rsidR="00EE7A5C" w:rsidRPr="000705E9">
        <w:rPr>
          <w:rFonts w:ascii="Cambria" w:eastAsia="Times New Roman" w:hAnsi="Cambria" w:cs="Arial"/>
          <w:color w:val="004C97"/>
          <w:sz w:val="24"/>
          <w:szCs w:val="24"/>
          <w:highlight w:val="yellow"/>
          <w:lang w:val="sr-Latn-RS" w:eastAsia="sr-Latn-RS"/>
        </w:rPr>
        <w:t xml:space="preserve">   en la </w:t>
      </w:r>
      <w:r w:rsidR="001B0356" w:rsidRPr="000705E9">
        <w:rPr>
          <w:rFonts w:ascii="Cambria" w:eastAsia="Times New Roman" w:hAnsi="Cambria" w:cs="Arial"/>
          <w:color w:val="004C97"/>
          <w:sz w:val="24"/>
          <w:szCs w:val="24"/>
          <w:highlight w:val="yellow"/>
          <w:lang w:val="sr-Latn-RS" w:eastAsia="sr-Latn-RS"/>
        </w:rPr>
        <w:t>2.</w:t>
      </w:r>
      <w:r w:rsidR="00EE7A5C" w:rsidRPr="000705E9">
        <w:rPr>
          <w:rFonts w:ascii="Cambria" w:eastAsia="Times New Roman" w:hAnsi="Cambria" w:cs="Arial"/>
          <w:color w:val="004C97"/>
          <w:sz w:val="24"/>
          <w:szCs w:val="24"/>
          <w:highlight w:val="yellow"/>
          <w:lang w:val="sr-Latn-RS" w:eastAsia="sr-Latn-RS"/>
        </w:rPr>
        <w:t xml:space="preserve"> prs sg TÚ</w:t>
      </w:r>
    </w:p>
    <w:p w14:paraId="1580FD50" w14:textId="77777777" w:rsidR="001B0356" w:rsidRPr="000705E9" w:rsidRDefault="001B0356" w:rsidP="001B0356">
      <w:pPr>
        <w:spacing w:after="0" w:line="276" w:lineRule="auto"/>
        <w:ind w:right="450"/>
        <w:outlineLvl w:val="3"/>
        <w:rPr>
          <w:rFonts w:ascii="Cambria" w:eastAsia="Times New Roman" w:hAnsi="Cambria" w:cs="Arial"/>
          <w:color w:val="004C97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Arial"/>
          <w:color w:val="004C97"/>
          <w:sz w:val="24"/>
          <w:szCs w:val="24"/>
          <w:lang w:val="sr-Latn-RS" w:eastAsia="sr-Latn-RS"/>
        </w:rPr>
        <w:t>Para la forma negativa se usa la 2ª persona del plural en </w:t>
      </w:r>
      <w:hyperlink r:id="rId9" w:tooltip="Los tiempos del subjuntivo en español" w:history="1">
        <w:r w:rsidRPr="000705E9">
          <w:rPr>
            <w:rStyle w:val="Hyperlink"/>
            <w:rFonts w:ascii="Cambria" w:eastAsia="Times New Roman" w:hAnsi="Cambria" w:cs="Arial"/>
            <w:sz w:val="24"/>
            <w:szCs w:val="24"/>
            <w:lang w:val="sr-Latn-RS" w:eastAsia="sr-Latn-RS"/>
          </w:rPr>
          <w:t>presente del subjuntivo</w:t>
        </w:r>
      </w:hyperlink>
      <w:r w:rsidRPr="000705E9">
        <w:rPr>
          <w:rFonts w:ascii="Cambria" w:eastAsia="Times New Roman" w:hAnsi="Cambria" w:cs="Arial"/>
          <w:color w:val="004C97"/>
          <w:sz w:val="24"/>
          <w:szCs w:val="24"/>
          <w:lang w:val="sr-Latn-RS" w:eastAsia="sr-Latn-RS"/>
        </w:rPr>
        <w:t>.</w:t>
      </w:r>
    </w:p>
    <w:p w14:paraId="41AD95ED" w14:textId="77777777" w:rsidR="001B0356" w:rsidRPr="000705E9" w:rsidRDefault="001B0356" w:rsidP="001B0356">
      <w:pPr>
        <w:spacing w:after="0" w:line="276" w:lineRule="auto"/>
        <w:ind w:right="450"/>
        <w:outlineLvl w:val="3"/>
        <w:rPr>
          <w:rFonts w:ascii="Cambria" w:eastAsia="Times New Roman" w:hAnsi="Cambria" w:cs="Arial"/>
          <w:color w:val="004C97"/>
          <w:sz w:val="24"/>
          <w:szCs w:val="24"/>
          <w:highlight w:val="yellow"/>
          <w:lang w:val="sr-Latn-RS" w:eastAsia="sr-Latn-RS"/>
        </w:rPr>
      </w:pPr>
    </w:p>
    <w:tbl>
      <w:tblPr>
        <w:tblW w:w="0" w:type="auto"/>
        <w:tblBorders>
          <w:top w:val="single" w:sz="12" w:space="0" w:color="0061AA"/>
          <w:left w:val="single" w:sz="12" w:space="0" w:color="0061AA"/>
          <w:bottom w:val="single" w:sz="12" w:space="0" w:color="0061AA"/>
          <w:right w:val="single" w:sz="12" w:space="0" w:color="0061AA"/>
        </w:tblBorders>
        <w:shd w:val="clear" w:color="auto" w:fill="FDFD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7"/>
        <w:gridCol w:w="1381"/>
        <w:gridCol w:w="19"/>
        <w:gridCol w:w="1545"/>
      </w:tblGrid>
      <w:tr w:rsidR="001B0356" w:rsidRPr="000705E9" w14:paraId="210EF4F4" w14:textId="44EC7A26" w:rsidTr="001B0356">
        <w:trPr>
          <w:tblHeader/>
        </w:trPr>
        <w:tc>
          <w:tcPr>
            <w:tcW w:w="0" w:type="auto"/>
            <w:tcBorders>
              <w:left w:val="nil"/>
              <w:right w:val="single" w:sz="4" w:space="0" w:color="auto"/>
            </w:tcBorders>
            <w:shd w:val="clear" w:color="auto" w:fill="0061AA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14:paraId="34B25195" w14:textId="77777777" w:rsidR="001B0356" w:rsidRPr="000705E9" w:rsidRDefault="001B0356" w:rsidP="001B0356">
            <w:pPr>
              <w:spacing w:after="0" w:line="276" w:lineRule="auto"/>
              <w:jc w:val="center"/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  <w:t>infinitivo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1AA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14:paraId="777F4D01" w14:textId="253FC514" w:rsidR="001B0356" w:rsidRPr="000705E9" w:rsidRDefault="001B0356" w:rsidP="001B0356">
            <w:pPr>
              <w:spacing w:after="0" w:line="276" w:lineRule="auto"/>
              <w:jc w:val="center"/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  <w:t>Imperativo</w:t>
            </w:r>
          </w:p>
          <w:p w14:paraId="37F08444" w14:textId="656FEEBA" w:rsidR="001B0356" w:rsidRPr="000705E9" w:rsidRDefault="001B0356" w:rsidP="001B0356">
            <w:pPr>
              <w:spacing w:after="0" w:line="276" w:lineRule="auto"/>
              <w:jc w:val="center"/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  <w:t>Afirmativo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0061AA"/>
          </w:tcPr>
          <w:p w14:paraId="0311B60C" w14:textId="77777777" w:rsidR="001B0356" w:rsidRPr="000705E9" w:rsidRDefault="001B0356" w:rsidP="001B0356">
            <w:pPr>
              <w:spacing w:after="0" w:line="276" w:lineRule="auto"/>
              <w:jc w:val="center"/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545" w:type="dxa"/>
            <w:shd w:val="clear" w:color="auto" w:fill="0061AA"/>
          </w:tcPr>
          <w:p w14:paraId="14D5BA50" w14:textId="77777777" w:rsidR="001B0356" w:rsidRPr="000705E9" w:rsidRDefault="001B0356" w:rsidP="001B0356">
            <w:pPr>
              <w:spacing w:after="0" w:line="276" w:lineRule="auto"/>
              <w:jc w:val="center"/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  <w:t>Imperativo</w:t>
            </w:r>
          </w:p>
          <w:p w14:paraId="3F16EA28" w14:textId="63228933" w:rsidR="001B0356" w:rsidRPr="000705E9" w:rsidRDefault="001B0356" w:rsidP="001B0356">
            <w:pPr>
              <w:spacing w:after="0" w:line="276" w:lineRule="auto"/>
              <w:jc w:val="center"/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  <w:t xml:space="preserve">Negativo </w:t>
            </w:r>
          </w:p>
        </w:tc>
      </w:tr>
      <w:tr w:rsidR="001B0356" w:rsidRPr="000705E9" w14:paraId="5CBDB25C" w14:textId="6D21DF03" w:rsidTr="001B0356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4" w:space="0" w:color="auto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5D7FCB8" w14:textId="7777777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decir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A071501" w14:textId="77777777" w:rsidR="001B0356" w:rsidRPr="00B82DF3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  <w:t>di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4" w:space="0" w:color="auto"/>
              <w:bottom w:val="single" w:sz="2" w:space="0" w:color="EDEDED"/>
              <w:right w:val="single" w:sz="6" w:space="0" w:color="EDEDED"/>
            </w:tcBorders>
            <w:shd w:val="clear" w:color="auto" w:fill="FDFDFF"/>
          </w:tcPr>
          <w:p w14:paraId="5A3267B4" w14:textId="7777777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545" w:type="dxa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</w:tcPr>
          <w:p w14:paraId="4775782A" w14:textId="4861037F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 xml:space="preserve">  NO digas</w:t>
            </w:r>
          </w:p>
        </w:tc>
      </w:tr>
      <w:tr w:rsidR="001B0356" w:rsidRPr="000705E9" w14:paraId="0CF1C034" w14:textId="008FC9B0" w:rsidTr="001B0356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4" w:space="0" w:color="auto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4705BF2" w14:textId="7777777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hacer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5843BAB" w14:textId="77777777" w:rsidR="001B0356" w:rsidRPr="00B82DF3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  <w:t>haz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4" w:space="0" w:color="auto"/>
              <w:bottom w:val="single" w:sz="2" w:space="0" w:color="EDEDED"/>
              <w:right w:val="single" w:sz="6" w:space="0" w:color="EDEDED"/>
            </w:tcBorders>
            <w:shd w:val="clear" w:color="auto" w:fill="FDFDFF"/>
          </w:tcPr>
          <w:p w14:paraId="43F2DE4B" w14:textId="7777777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545" w:type="dxa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</w:tcPr>
          <w:p w14:paraId="27392407" w14:textId="384AB156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 xml:space="preserve">  NO hagas </w:t>
            </w:r>
          </w:p>
        </w:tc>
      </w:tr>
      <w:tr w:rsidR="001B0356" w:rsidRPr="000705E9" w14:paraId="1D7E8A1A" w14:textId="5627F822" w:rsidTr="001B0356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4" w:space="0" w:color="auto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1673D65" w14:textId="7777777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ir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0AB0F80" w14:textId="77777777" w:rsidR="001B0356" w:rsidRPr="00B82DF3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  <w:t>ve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4" w:space="0" w:color="auto"/>
              <w:bottom w:val="single" w:sz="2" w:space="0" w:color="EDEDED"/>
              <w:right w:val="single" w:sz="6" w:space="0" w:color="EDEDED"/>
            </w:tcBorders>
            <w:shd w:val="clear" w:color="auto" w:fill="FDFDFF"/>
          </w:tcPr>
          <w:p w14:paraId="4FF3451D" w14:textId="7777777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545" w:type="dxa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</w:tcPr>
          <w:p w14:paraId="566722A7" w14:textId="6E208EEA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 xml:space="preserve">  NO vayas</w:t>
            </w:r>
          </w:p>
        </w:tc>
      </w:tr>
      <w:tr w:rsidR="001B0356" w:rsidRPr="000705E9" w14:paraId="00705440" w14:textId="4DA95136" w:rsidTr="001B0356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4" w:space="0" w:color="auto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A84D0CD" w14:textId="7777777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poner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44B1BA4" w14:textId="77777777" w:rsidR="001B0356" w:rsidRPr="00B82DF3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  <w:t>pon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4" w:space="0" w:color="auto"/>
              <w:bottom w:val="single" w:sz="2" w:space="0" w:color="EDEDED"/>
              <w:right w:val="single" w:sz="6" w:space="0" w:color="EDEDED"/>
            </w:tcBorders>
            <w:shd w:val="clear" w:color="auto" w:fill="FDFDFF"/>
          </w:tcPr>
          <w:p w14:paraId="56FDDF76" w14:textId="7777777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545" w:type="dxa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</w:tcPr>
          <w:p w14:paraId="739D57B6" w14:textId="757722DB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 xml:space="preserve">  NO pongas</w:t>
            </w:r>
          </w:p>
        </w:tc>
      </w:tr>
      <w:tr w:rsidR="001B0356" w:rsidRPr="000705E9" w14:paraId="5ED51799" w14:textId="763ACBD0" w:rsidTr="001B0356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4" w:space="0" w:color="auto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05CBD7D" w14:textId="7777777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salir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0DE64FD" w14:textId="77777777" w:rsidR="001B0356" w:rsidRPr="00B82DF3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  <w:t>sal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4" w:space="0" w:color="auto"/>
              <w:bottom w:val="single" w:sz="2" w:space="0" w:color="EDEDED"/>
              <w:right w:val="single" w:sz="6" w:space="0" w:color="EDEDED"/>
            </w:tcBorders>
            <w:shd w:val="clear" w:color="auto" w:fill="FDFDFF"/>
          </w:tcPr>
          <w:p w14:paraId="1C744D40" w14:textId="7777777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545" w:type="dxa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</w:tcPr>
          <w:p w14:paraId="48A9DD94" w14:textId="691E9E7B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 xml:space="preserve">  NO salgas</w:t>
            </w:r>
          </w:p>
        </w:tc>
      </w:tr>
      <w:tr w:rsidR="001B0356" w:rsidRPr="000705E9" w14:paraId="378C11F2" w14:textId="37A649B6" w:rsidTr="001B0356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4" w:space="0" w:color="auto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FF732AF" w14:textId="7777777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ser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9601ED8" w14:textId="77777777" w:rsidR="001B0356" w:rsidRPr="00B82DF3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  <w:t>sé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4" w:space="0" w:color="auto"/>
              <w:bottom w:val="single" w:sz="2" w:space="0" w:color="EDEDED"/>
              <w:right w:val="single" w:sz="6" w:space="0" w:color="EDEDED"/>
            </w:tcBorders>
            <w:shd w:val="clear" w:color="auto" w:fill="FDFDFF"/>
          </w:tcPr>
          <w:p w14:paraId="6CD39549" w14:textId="7777777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545" w:type="dxa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</w:tcPr>
          <w:p w14:paraId="0166A7E2" w14:textId="76F252E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 xml:space="preserve">  NO seas</w:t>
            </w:r>
          </w:p>
        </w:tc>
      </w:tr>
      <w:tr w:rsidR="001B0356" w:rsidRPr="000705E9" w14:paraId="7284D9AF" w14:textId="5A4337A1" w:rsidTr="001B0356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4" w:space="0" w:color="auto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39943B6" w14:textId="7777777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tener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9C76BF0" w14:textId="77777777" w:rsidR="001B0356" w:rsidRPr="00B82DF3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  <w:t>ten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4" w:space="0" w:color="auto"/>
              <w:bottom w:val="single" w:sz="2" w:space="0" w:color="EDEDED"/>
              <w:right w:val="single" w:sz="6" w:space="0" w:color="EDEDED"/>
            </w:tcBorders>
            <w:shd w:val="clear" w:color="auto" w:fill="FDFDFF"/>
          </w:tcPr>
          <w:p w14:paraId="50AD4E32" w14:textId="7777777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545" w:type="dxa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</w:tcPr>
          <w:p w14:paraId="5FBA13F9" w14:textId="16B547BF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 xml:space="preserve">  NO tengas</w:t>
            </w:r>
          </w:p>
        </w:tc>
      </w:tr>
      <w:tr w:rsidR="001B0356" w:rsidRPr="000705E9" w14:paraId="3E169E50" w14:textId="009D1FC3" w:rsidTr="001B0356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4" w:space="0" w:color="auto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DA00662" w14:textId="7777777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venir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F21C887" w14:textId="77777777" w:rsidR="001B0356" w:rsidRPr="00B82DF3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  <w:t>ven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4" w:space="0" w:color="auto"/>
              <w:bottom w:val="single" w:sz="2" w:space="0" w:color="EDEDED"/>
              <w:right w:val="single" w:sz="6" w:space="0" w:color="EDEDED"/>
            </w:tcBorders>
            <w:shd w:val="clear" w:color="auto" w:fill="FDFDFF"/>
          </w:tcPr>
          <w:p w14:paraId="76E0A33A" w14:textId="7777777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1545" w:type="dxa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</w:tcPr>
          <w:p w14:paraId="26D82953" w14:textId="4D0B6917" w:rsidR="001B0356" w:rsidRPr="000705E9" w:rsidRDefault="001B0356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 xml:space="preserve">  No vengas</w:t>
            </w:r>
          </w:p>
        </w:tc>
      </w:tr>
    </w:tbl>
    <w:p w14:paraId="5CADA3AB" w14:textId="77777777" w:rsidR="001B0356" w:rsidRPr="000705E9" w:rsidRDefault="001B0356" w:rsidP="001B0356">
      <w:pPr>
        <w:spacing w:after="0" w:line="276" w:lineRule="auto"/>
        <w:ind w:right="450"/>
        <w:outlineLvl w:val="2"/>
        <w:rPr>
          <w:rFonts w:ascii="Cambria" w:eastAsia="Times New Roman" w:hAnsi="Cambria" w:cs="Arial"/>
          <w:color w:val="004C97"/>
          <w:sz w:val="24"/>
          <w:szCs w:val="24"/>
          <w:lang w:val="sr-Latn-RS" w:eastAsia="sr-Latn-RS"/>
        </w:rPr>
      </w:pPr>
    </w:p>
    <w:p w14:paraId="43C75CC5" w14:textId="77777777" w:rsidR="001B0356" w:rsidRPr="000705E9" w:rsidRDefault="001B0356" w:rsidP="001B0356">
      <w:pPr>
        <w:spacing w:after="0" w:line="276" w:lineRule="auto"/>
        <w:ind w:right="450"/>
        <w:outlineLvl w:val="2"/>
        <w:rPr>
          <w:rFonts w:ascii="Cambria" w:eastAsia="Times New Roman" w:hAnsi="Cambria" w:cs="Arial"/>
          <w:color w:val="004C97"/>
          <w:sz w:val="24"/>
          <w:szCs w:val="24"/>
          <w:lang w:val="sr-Latn-RS" w:eastAsia="sr-Latn-RS"/>
        </w:rPr>
      </w:pPr>
    </w:p>
    <w:p w14:paraId="04C4308B" w14:textId="0C6CC4D2" w:rsidR="009A44E0" w:rsidRPr="000705E9" w:rsidRDefault="009A44E0" w:rsidP="001B0356">
      <w:pPr>
        <w:spacing w:after="0" w:line="276" w:lineRule="auto"/>
        <w:ind w:right="450"/>
        <w:outlineLvl w:val="2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  <w:t xml:space="preserve">2ª persona del plural: </w:t>
      </w:r>
      <w:r w:rsidRPr="000705E9">
        <w:rPr>
          <w:rFonts w:ascii="Cambria" w:eastAsia="Times New Roman" w:hAnsi="Cambria" w:cs="Arial"/>
          <w:b/>
          <w:bCs/>
          <w:color w:val="004C97"/>
          <w:sz w:val="24"/>
          <w:szCs w:val="24"/>
          <w:highlight w:val="yellow"/>
          <w:lang w:val="sr-Latn-RS" w:eastAsia="sr-Latn-RS"/>
        </w:rPr>
        <w:t>vosotros/-as</w:t>
      </w:r>
    </w:p>
    <w:p w14:paraId="7586F0ED" w14:textId="5EFFB2F4" w:rsidR="009A44E0" w:rsidRPr="000705E9" w:rsidRDefault="009A44E0" w:rsidP="001B0356">
      <w:pPr>
        <w:spacing w:after="0" w:line="276" w:lineRule="auto"/>
        <w:rPr>
          <w:rFonts w:ascii="Cambria" w:eastAsia="Times New Roman" w:hAnsi="Cambria" w:cs="Times New Roman"/>
          <w:b/>
          <w:bCs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se toma el </w:t>
      </w:r>
      <w:hyperlink r:id="rId10" w:tooltip="El infinitivo en español" w:history="1">
        <w:r w:rsidRPr="000705E9">
          <w:rPr>
            <w:rFonts w:ascii="Cambria" w:eastAsia="Times New Roman" w:hAnsi="Cambria" w:cs="Times New Roman"/>
            <w:color w:val="004C97"/>
            <w:sz w:val="24"/>
            <w:szCs w:val="24"/>
            <w:u w:val="single"/>
            <w:lang w:val="sr-Latn-RS" w:eastAsia="sr-Latn-RS"/>
          </w:rPr>
          <w:t>infinitivo</w:t>
        </w:r>
      </w:hyperlink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 del verbo y se sustituye la </w:t>
      </w:r>
      <w:r w:rsidRPr="000705E9">
        <w:rPr>
          <w:rFonts w:ascii="Cambria" w:eastAsia="Times New Roman" w:hAnsi="Cambria" w:cs="Times New Roman"/>
          <w:i/>
          <w:iCs/>
          <w:sz w:val="24"/>
          <w:szCs w:val="24"/>
          <w:lang w:val="sr-Latn-RS" w:eastAsia="sr-Latn-RS"/>
        </w:rPr>
        <w:t>r</w:t>
      </w: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 final por una</w:t>
      </w:r>
      <w:r w:rsidRPr="000705E9">
        <w:rPr>
          <w:rFonts w:ascii="Cambria" w:eastAsia="Times New Roman" w:hAnsi="Cambria" w:cs="Times New Roman"/>
          <w:i/>
          <w:iCs/>
          <w:sz w:val="24"/>
          <w:szCs w:val="24"/>
          <w:lang w:val="sr-Latn-RS" w:eastAsia="sr-Latn-RS"/>
        </w:rPr>
        <w:t> </w:t>
      </w:r>
      <w:r w:rsidRPr="000705E9">
        <w:rPr>
          <w:rFonts w:ascii="Cambria" w:eastAsia="Times New Roman" w:hAnsi="Cambria" w:cs="Times New Roman"/>
          <w:b/>
          <w:bCs/>
          <w:i/>
          <w:iCs/>
          <w:sz w:val="24"/>
          <w:szCs w:val="24"/>
          <w:highlight w:val="yellow"/>
          <w:lang w:val="sr-Latn-RS" w:eastAsia="sr-Latn-RS"/>
        </w:rPr>
        <w:t>d</w:t>
      </w:r>
      <w:r w:rsidRPr="000705E9">
        <w:rPr>
          <w:rFonts w:ascii="Cambria" w:eastAsia="Times New Roman" w:hAnsi="Cambria" w:cs="Times New Roman"/>
          <w:b/>
          <w:bCs/>
          <w:sz w:val="24"/>
          <w:szCs w:val="24"/>
          <w:highlight w:val="yellow"/>
          <w:lang w:val="sr-Latn-RS" w:eastAsia="sr-Latn-RS"/>
        </w:rPr>
        <w:t>.</w:t>
      </w:r>
    </w:p>
    <w:p w14:paraId="54D5A949" w14:textId="77777777" w:rsidR="009A44E0" w:rsidRPr="000705E9" w:rsidRDefault="009A44E0" w:rsidP="001B0356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val="sr-Latn-RS" w:eastAsia="sr-Latn-RS"/>
        </w:rPr>
      </w:pPr>
      <w:bookmarkStart w:id="4" w:name="_Hlk118891562"/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Para la forma negativa se usa la 2ª persona del plural en </w:t>
      </w:r>
      <w:hyperlink r:id="rId11" w:tooltip="Los tiempos del subjuntivo en español" w:history="1">
        <w:r w:rsidRPr="000705E9">
          <w:rPr>
            <w:rFonts w:ascii="Cambria" w:eastAsia="Times New Roman" w:hAnsi="Cambria" w:cs="Times New Roman"/>
            <w:color w:val="004C97"/>
            <w:sz w:val="24"/>
            <w:szCs w:val="24"/>
            <w:u w:val="single"/>
            <w:lang w:val="sr-Latn-RS" w:eastAsia="sr-Latn-RS"/>
          </w:rPr>
          <w:t>presente del subjuntivo</w:t>
        </w:r>
      </w:hyperlink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.</w:t>
      </w:r>
    </w:p>
    <w:bookmarkEnd w:id="4"/>
    <w:tbl>
      <w:tblPr>
        <w:tblW w:w="0" w:type="auto"/>
        <w:tblBorders>
          <w:top w:val="single" w:sz="12" w:space="0" w:color="0061AA"/>
          <w:left w:val="single" w:sz="12" w:space="0" w:color="0061AA"/>
          <w:bottom w:val="single" w:sz="12" w:space="0" w:color="0061AA"/>
          <w:right w:val="single" w:sz="12" w:space="0" w:color="0061AA"/>
        </w:tblBorders>
        <w:shd w:val="clear" w:color="auto" w:fill="FDFD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1"/>
        <w:gridCol w:w="2024"/>
        <w:gridCol w:w="3721"/>
      </w:tblGrid>
      <w:tr w:rsidR="009A44E0" w:rsidRPr="009E646D" w14:paraId="781BD164" w14:textId="77777777" w:rsidTr="00F873F0">
        <w:trPr>
          <w:tblHeader/>
        </w:trPr>
        <w:tc>
          <w:tcPr>
            <w:tcW w:w="0" w:type="auto"/>
            <w:tcBorders>
              <w:left w:val="nil"/>
            </w:tcBorders>
            <w:shd w:val="clear" w:color="auto" w:fill="0061AA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14:paraId="23CC32A8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0" w:type="auto"/>
            <w:shd w:val="clear" w:color="auto" w:fill="0061AA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14:paraId="6BC02867" w14:textId="77777777" w:rsidR="009A44E0" w:rsidRPr="000705E9" w:rsidRDefault="009A44E0" w:rsidP="001B0356">
            <w:pPr>
              <w:spacing w:after="0" w:line="276" w:lineRule="auto"/>
              <w:jc w:val="center"/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  <w:t>Forma afirmativa</w:t>
            </w:r>
            <w:r w:rsidRPr="000705E9"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  <w:br/>
            </w:r>
            <w:r w:rsidRPr="000705E9">
              <w:rPr>
                <w:rFonts w:ascii="Cambria" w:eastAsia="Times New Roman" w:hAnsi="Cambria" w:cs="Arial"/>
                <w:i/>
                <w:iCs/>
                <w:color w:val="FFFFFF"/>
                <w:sz w:val="24"/>
                <w:szCs w:val="24"/>
                <w:lang w:val="sr-Latn-RS" w:eastAsia="sr-Latn-RS"/>
              </w:rPr>
              <w:t>(d </w:t>
            </w:r>
            <w:r w:rsidRPr="000705E9"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  <w:t>por</w:t>
            </w:r>
            <w:r w:rsidRPr="000705E9">
              <w:rPr>
                <w:rFonts w:ascii="Cambria" w:eastAsia="Times New Roman" w:hAnsi="Cambria" w:cs="Arial"/>
                <w:i/>
                <w:iCs/>
                <w:color w:val="FFFFFF"/>
                <w:sz w:val="24"/>
                <w:szCs w:val="24"/>
                <w:lang w:val="sr-Latn-RS" w:eastAsia="sr-Latn-RS"/>
              </w:rPr>
              <w:t> r)</w:t>
            </w:r>
          </w:p>
        </w:tc>
        <w:tc>
          <w:tcPr>
            <w:tcW w:w="0" w:type="auto"/>
            <w:shd w:val="clear" w:color="auto" w:fill="0061AA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14:paraId="45DADB4C" w14:textId="77777777" w:rsidR="009A44E0" w:rsidRPr="000705E9" w:rsidRDefault="009A44E0" w:rsidP="001B0356">
            <w:pPr>
              <w:spacing w:after="0" w:line="276" w:lineRule="auto"/>
              <w:jc w:val="center"/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  <w:t>Forma negativa</w:t>
            </w:r>
            <w:r w:rsidRPr="000705E9"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  <w:br/>
              <w:t>(2ª persona plural del subjuntivo)</w:t>
            </w:r>
          </w:p>
        </w:tc>
      </w:tr>
      <w:tr w:rsidR="009A44E0" w:rsidRPr="000705E9" w14:paraId="23A003F1" w14:textId="77777777" w:rsidTr="00F873F0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E3CE0EA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hablar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08D46F3" w14:textId="77777777" w:rsidR="009A44E0" w:rsidRPr="00B82DF3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  <w:t>¡Habla</w:t>
            </w:r>
            <w:r w:rsidRPr="00B82DF3"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u w:val="single"/>
                <w:lang w:val="sr-Latn-RS" w:eastAsia="sr-Latn-RS"/>
              </w:rPr>
              <w:t>d</w:t>
            </w:r>
            <w:r w:rsidRPr="00B82DF3"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  <w:t>!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6E7BF3B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¡No habléis!</w:t>
            </w:r>
          </w:p>
        </w:tc>
      </w:tr>
      <w:tr w:rsidR="009A44E0" w:rsidRPr="000705E9" w14:paraId="34F59F68" w14:textId="77777777" w:rsidTr="00F873F0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CC3EF4B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aprender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3BFF9AC" w14:textId="77777777" w:rsidR="009A44E0" w:rsidRPr="00B82DF3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  <w:t>¡Aprende</w:t>
            </w:r>
            <w:r w:rsidRPr="00B82DF3"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u w:val="single"/>
                <w:lang w:val="sr-Latn-RS" w:eastAsia="sr-Latn-RS"/>
              </w:rPr>
              <w:t>d</w:t>
            </w:r>
            <w:r w:rsidRPr="00B82DF3"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  <w:t>!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6DA04C4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¡No aprendáis!</w:t>
            </w:r>
          </w:p>
        </w:tc>
      </w:tr>
      <w:tr w:rsidR="009A44E0" w:rsidRPr="000705E9" w14:paraId="2E0CE486" w14:textId="77777777" w:rsidTr="00F873F0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DF12834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escribir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7A04169" w14:textId="77777777" w:rsidR="009A44E0" w:rsidRPr="00B82DF3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color w:val="202020"/>
                <w:sz w:val="24"/>
                <w:szCs w:val="24"/>
                <w:highlight w:val="yellow"/>
                <w:lang w:val="sr-Latn-RS" w:eastAsia="sr-Latn-RS"/>
              </w:rPr>
              <w:t>¡Escribid!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9FA2FEA" w14:textId="77777777" w:rsidR="009A44E0" w:rsidRPr="000705E9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Times New Roman"/>
                <w:color w:val="202020"/>
                <w:sz w:val="24"/>
                <w:szCs w:val="24"/>
                <w:lang w:val="sr-Latn-RS" w:eastAsia="sr-Latn-RS"/>
              </w:rPr>
              <w:t>¡No escribáis!</w:t>
            </w:r>
          </w:p>
        </w:tc>
      </w:tr>
    </w:tbl>
    <w:p w14:paraId="7EFFB9C2" w14:textId="77777777" w:rsidR="00B82DF3" w:rsidRDefault="00B82DF3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</w:p>
    <w:p w14:paraId="6D05C7DE" w14:textId="0925822D" w:rsidR="009A44E0" w:rsidRPr="000705E9" w:rsidRDefault="009A44E0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  <w:r w:rsidRPr="00B82DF3">
        <w:rPr>
          <w:rFonts w:ascii="Cambria" w:eastAsia="Times New Roman" w:hAnsi="Cambria" w:cs="Arial"/>
          <w:b/>
          <w:bCs/>
          <w:color w:val="004C97"/>
          <w:sz w:val="24"/>
          <w:szCs w:val="24"/>
          <w:highlight w:val="yellow"/>
          <w:lang w:val="sr-Latn-RS" w:eastAsia="sr-Latn-RS"/>
        </w:rPr>
        <w:t>Verbos reflexivos</w:t>
      </w:r>
    </w:p>
    <w:p w14:paraId="11D17C09" w14:textId="77777777" w:rsidR="009A44E0" w:rsidRPr="000705E9" w:rsidRDefault="009A44E0" w:rsidP="001B0356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El </w:t>
      </w:r>
      <w:r w:rsidRPr="000705E9">
        <w:rPr>
          <w:rFonts w:ascii="Cambria" w:eastAsia="Times New Roman" w:hAnsi="Cambria" w:cs="Times New Roman"/>
          <w:b/>
          <w:bCs/>
          <w:sz w:val="24"/>
          <w:szCs w:val="24"/>
          <w:lang w:val="sr-Latn-RS" w:eastAsia="sr-Latn-RS"/>
        </w:rPr>
        <w:t>imperativo afirmativo</w:t>
      </w: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 xml:space="preserve"> de los </w:t>
      </w:r>
      <w:hyperlink r:id="rId12" w:tooltip="Los verbos reflexivos en español" w:history="1">
        <w:r w:rsidRPr="000705E9">
          <w:rPr>
            <w:rFonts w:ascii="Cambria" w:eastAsia="Times New Roman" w:hAnsi="Cambria" w:cs="Times New Roman"/>
            <w:color w:val="004C97"/>
            <w:sz w:val="24"/>
            <w:szCs w:val="24"/>
            <w:u w:val="single"/>
            <w:lang w:val="sr-Latn-RS" w:eastAsia="sr-Latn-RS"/>
          </w:rPr>
          <w:t>verbos reflexivos</w:t>
        </w:r>
      </w:hyperlink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 se conjuga dejando el </w:t>
      </w:r>
      <w:hyperlink r:id="rId13" w:tooltip="Los pronombres reflexivos en español" w:history="1">
        <w:r w:rsidRPr="000705E9">
          <w:rPr>
            <w:rFonts w:ascii="Cambria" w:eastAsia="Times New Roman" w:hAnsi="Cambria" w:cs="Times New Roman"/>
            <w:color w:val="004C97"/>
            <w:sz w:val="24"/>
            <w:szCs w:val="24"/>
            <w:u w:val="single"/>
            <w:lang w:val="sr-Latn-RS" w:eastAsia="sr-Latn-RS"/>
          </w:rPr>
          <w:t>pronombre reflexivo</w:t>
        </w:r>
      </w:hyperlink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 </w:t>
      </w:r>
      <w:r w:rsidRPr="000705E9">
        <w:rPr>
          <w:rFonts w:ascii="Cambria" w:eastAsia="Times New Roman" w:hAnsi="Cambria" w:cs="Times New Roman"/>
          <w:b/>
          <w:bCs/>
          <w:sz w:val="24"/>
          <w:szCs w:val="24"/>
          <w:lang w:val="sr-Latn-RS" w:eastAsia="sr-Latn-RS"/>
        </w:rPr>
        <w:t>unido al verbo</w:t>
      </w: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. Hay que tener en cuenta las siguientes particularidades de la conjugación:</w:t>
      </w:r>
    </w:p>
    <w:p w14:paraId="2D661C10" w14:textId="1B4DE95D" w:rsidR="009A44E0" w:rsidRPr="00B82DF3" w:rsidRDefault="009A44E0" w:rsidP="001B0356">
      <w:pPr>
        <w:spacing w:after="0" w:line="276" w:lineRule="auto"/>
        <w:rPr>
          <w:rFonts w:ascii="Cambria" w:eastAsia="Times New Roman" w:hAnsi="Cambria" w:cs="Times New Roman"/>
          <w:color w:val="004C97"/>
          <w:sz w:val="24"/>
          <w:szCs w:val="24"/>
          <w:highlight w:val="yellow"/>
          <w:lang w:val="sr-Latn-RS" w:eastAsia="sr-Latn-RS"/>
        </w:rPr>
      </w:pPr>
      <w:r w:rsidRPr="00B82DF3">
        <w:rPr>
          <w:rFonts w:ascii="Cambria" w:eastAsia="Times New Roman" w:hAnsi="Cambria" w:cs="Times New Roman"/>
          <w:sz w:val="24"/>
          <w:szCs w:val="24"/>
          <w:highlight w:val="yellow"/>
          <w:lang w:val="sr-Latn-RS" w:eastAsia="sr-Latn-RS"/>
        </w:rPr>
        <w:t>en la 1ª persona del plural se omite la </w:t>
      </w:r>
      <w:r w:rsidRPr="00B82DF3">
        <w:rPr>
          <w:rFonts w:ascii="Cambria" w:eastAsia="Times New Roman" w:hAnsi="Cambria" w:cs="Times New Roman"/>
          <w:i/>
          <w:iCs/>
          <w:sz w:val="24"/>
          <w:szCs w:val="24"/>
          <w:highlight w:val="yellow"/>
          <w:lang w:val="sr-Latn-RS" w:eastAsia="sr-Latn-RS"/>
        </w:rPr>
        <w:t>s;</w:t>
      </w:r>
      <w:r w:rsidR="00EE7A5C" w:rsidRPr="00B82DF3">
        <w:rPr>
          <w:rFonts w:ascii="Cambria" w:eastAsia="Times New Roman" w:hAnsi="Cambria" w:cs="Times New Roman"/>
          <w:i/>
          <w:iCs/>
          <w:sz w:val="24"/>
          <w:szCs w:val="24"/>
          <w:highlight w:val="yellow"/>
          <w:lang w:val="sr-Latn-RS" w:eastAsia="sr-Latn-RS"/>
        </w:rPr>
        <w:t xml:space="preserve">    </w:t>
      </w:r>
      <w:r w:rsidRPr="00B82DF3">
        <w:rPr>
          <w:rFonts w:ascii="Cambria" w:eastAsia="Times New Roman" w:hAnsi="Cambria" w:cs="Times New Roman"/>
          <w:color w:val="004C97"/>
          <w:sz w:val="24"/>
          <w:szCs w:val="24"/>
          <w:highlight w:val="yellow"/>
          <w:lang w:val="sr-Latn-RS" w:eastAsia="sr-Latn-RS"/>
        </w:rPr>
        <w:t>¡Abrochémonos el cinturón! (no: </w:t>
      </w:r>
      <w:del w:id="5" w:author="Unknown">
        <w:r w:rsidRPr="00B82DF3">
          <w:rPr>
            <w:rFonts w:ascii="Cambria" w:eastAsia="Times New Roman" w:hAnsi="Cambria" w:cs="Times New Roman"/>
            <w:strike/>
            <w:color w:val="004C97"/>
            <w:sz w:val="24"/>
            <w:szCs w:val="24"/>
            <w:highlight w:val="yellow"/>
            <w:lang w:val="sr-Latn-RS" w:eastAsia="sr-Latn-RS"/>
          </w:rPr>
          <w:delText>abrochémosnos</w:delText>
        </w:r>
      </w:del>
      <w:r w:rsidRPr="00B82DF3">
        <w:rPr>
          <w:rFonts w:ascii="Cambria" w:eastAsia="Times New Roman" w:hAnsi="Cambria" w:cs="Times New Roman"/>
          <w:color w:val="004C97"/>
          <w:sz w:val="24"/>
          <w:szCs w:val="24"/>
          <w:highlight w:val="yellow"/>
          <w:lang w:val="sr-Latn-RS" w:eastAsia="sr-Latn-RS"/>
        </w:rPr>
        <w:t>)</w:t>
      </w:r>
    </w:p>
    <w:p w14:paraId="6416100A" w14:textId="6F39770C" w:rsidR="009A44E0" w:rsidRPr="000705E9" w:rsidRDefault="009A44E0" w:rsidP="001B0356">
      <w:pPr>
        <w:spacing w:after="0" w:line="276" w:lineRule="auto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B82DF3">
        <w:rPr>
          <w:rFonts w:ascii="Cambria" w:eastAsia="Times New Roman" w:hAnsi="Cambria" w:cs="Times New Roman"/>
          <w:sz w:val="24"/>
          <w:szCs w:val="24"/>
          <w:highlight w:val="yellow"/>
          <w:lang w:val="sr-Latn-RS" w:eastAsia="sr-Latn-RS"/>
        </w:rPr>
        <w:t>en la 2ª persona del plural se omite la </w:t>
      </w:r>
      <w:r w:rsidRPr="00B82DF3">
        <w:rPr>
          <w:rFonts w:ascii="Cambria" w:eastAsia="Times New Roman" w:hAnsi="Cambria" w:cs="Times New Roman"/>
          <w:i/>
          <w:iCs/>
          <w:sz w:val="24"/>
          <w:szCs w:val="24"/>
          <w:highlight w:val="yellow"/>
          <w:lang w:val="sr-Latn-RS" w:eastAsia="sr-Latn-RS"/>
        </w:rPr>
        <w:t>d;</w:t>
      </w:r>
      <w:r w:rsidR="00EE7A5C" w:rsidRPr="00B82DF3">
        <w:rPr>
          <w:rFonts w:ascii="Cambria" w:eastAsia="Times New Roman" w:hAnsi="Cambria" w:cs="Times New Roman"/>
          <w:sz w:val="24"/>
          <w:szCs w:val="24"/>
          <w:highlight w:val="yellow"/>
          <w:lang w:val="sr-Latn-RS" w:eastAsia="sr-Latn-RS"/>
        </w:rPr>
        <w:t xml:space="preserve">   </w:t>
      </w:r>
      <w:r w:rsidRPr="00B82DF3">
        <w:rPr>
          <w:rFonts w:ascii="Cambria" w:eastAsia="Times New Roman" w:hAnsi="Cambria" w:cs="Times New Roman"/>
          <w:color w:val="004C97"/>
          <w:sz w:val="24"/>
          <w:szCs w:val="24"/>
          <w:highlight w:val="yellow"/>
          <w:lang w:val="sr-Latn-RS" w:eastAsia="sr-Latn-RS"/>
        </w:rPr>
        <w:t>¡Abrochaos el cinturón! (no: </w:t>
      </w:r>
      <w:del w:id="6" w:author="Unknown">
        <w:r w:rsidRPr="00B82DF3">
          <w:rPr>
            <w:rFonts w:ascii="Cambria" w:eastAsia="Times New Roman" w:hAnsi="Cambria" w:cs="Times New Roman"/>
            <w:strike/>
            <w:color w:val="004C97"/>
            <w:sz w:val="24"/>
            <w:szCs w:val="24"/>
            <w:highlight w:val="yellow"/>
            <w:lang w:val="sr-Latn-RS" w:eastAsia="sr-Latn-RS"/>
          </w:rPr>
          <w:delText>abrochados</w:delText>
        </w:r>
      </w:del>
      <w:r w:rsidRPr="00B82DF3">
        <w:rPr>
          <w:rFonts w:ascii="Cambria" w:eastAsia="Times New Roman" w:hAnsi="Cambria" w:cs="Times New Roman"/>
          <w:color w:val="004C97"/>
          <w:sz w:val="24"/>
          <w:szCs w:val="24"/>
          <w:highlight w:val="yellow"/>
          <w:lang w:val="sr-Latn-RS" w:eastAsia="sr-Latn-RS"/>
        </w:rPr>
        <w:t>)</w:t>
      </w:r>
    </w:p>
    <w:p w14:paraId="3D72365C" w14:textId="77777777" w:rsidR="009A44E0" w:rsidRPr="000705E9" w:rsidRDefault="009A44E0" w:rsidP="001B0356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 xml:space="preserve">En el </w:t>
      </w:r>
      <w:r w:rsidRPr="000705E9">
        <w:rPr>
          <w:rFonts w:ascii="Cambria" w:eastAsia="Times New Roman" w:hAnsi="Cambria" w:cs="Times New Roman"/>
          <w:b/>
          <w:bCs/>
          <w:sz w:val="24"/>
          <w:szCs w:val="24"/>
          <w:lang w:val="sr-Latn-RS" w:eastAsia="sr-Latn-RS"/>
        </w:rPr>
        <w:t>imperativo negativo</w:t>
      </w: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, los pronombres reflexivos se colocan entre la partícula de negación, </w:t>
      </w:r>
      <w:r w:rsidRPr="000705E9">
        <w:rPr>
          <w:rFonts w:ascii="Cambria" w:eastAsia="Times New Roman" w:hAnsi="Cambria" w:cs="Times New Roman"/>
          <w:i/>
          <w:iCs/>
          <w:sz w:val="24"/>
          <w:szCs w:val="24"/>
          <w:lang w:val="sr-Latn-RS" w:eastAsia="sr-Latn-RS"/>
        </w:rPr>
        <w:t>no</w:t>
      </w: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, y el verbo.</w:t>
      </w:r>
    </w:p>
    <w:p w14:paraId="42AB9712" w14:textId="33863745" w:rsidR="009A44E0" w:rsidRDefault="009A44E0" w:rsidP="001B0356">
      <w:pPr>
        <w:spacing w:after="0" w:line="276" w:lineRule="auto"/>
        <w:ind w:left="720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B82DF3">
        <w:rPr>
          <w:rFonts w:ascii="Cambria" w:eastAsia="Times New Roman" w:hAnsi="Cambria" w:cs="Times New Roman"/>
          <w:color w:val="004C97"/>
          <w:sz w:val="24"/>
          <w:szCs w:val="24"/>
          <w:highlight w:val="yellow"/>
          <w:lang w:val="sr-Latn-RS" w:eastAsia="sr-Latn-RS"/>
        </w:rPr>
        <w:t>No </w:t>
      </w:r>
      <w:r w:rsidRPr="00B82DF3">
        <w:rPr>
          <w:rFonts w:ascii="Cambria" w:eastAsia="Times New Roman" w:hAnsi="Cambria" w:cs="Times New Roman"/>
          <w:color w:val="004C97"/>
          <w:sz w:val="24"/>
          <w:szCs w:val="24"/>
          <w:highlight w:val="yellow"/>
          <w:u w:val="single"/>
          <w:lang w:val="sr-Latn-RS" w:eastAsia="sr-Latn-RS"/>
        </w:rPr>
        <w:t>te</w:t>
      </w:r>
      <w:r w:rsidRPr="00B82DF3">
        <w:rPr>
          <w:rFonts w:ascii="Cambria" w:eastAsia="Times New Roman" w:hAnsi="Cambria" w:cs="Times New Roman"/>
          <w:color w:val="004C97"/>
          <w:sz w:val="24"/>
          <w:szCs w:val="24"/>
          <w:highlight w:val="yellow"/>
          <w:lang w:val="sr-Latn-RS" w:eastAsia="sr-Latn-RS"/>
        </w:rPr>
        <w:t> abroches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 xml:space="preserve"> el cinturón.</w:t>
      </w:r>
    </w:p>
    <w:p w14:paraId="3F032C35" w14:textId="77777777" w:rsidR="00B82DF3" w:rsidRPr="000705E9" w:rsidRDefault="00B82DF3" w:rsidP="001B0356">
      <w:pPr>
        <w:spacing w:after="0" w:line="276" w:lineRule="auto"/>
        <w:ind w:left="720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</w:p>
    <w:tbl>
      <w:tblPr>
        <w:tblW w:w="0" w:type="auto"/>
        <w:tblBorders>
          <w:top w:val="single" w:sz="12" w:space="0" w:color="0061AA"/>
          <w:left w:val="single" w:sz="12" w:space="0" w:color="0061AA"/>
          <w:bottom w:val="single" w:sz="12" w:space="0" w:color="0061AA"/>
          <w:right w:val="single" w:sz="12" w:space="0" w:color="0061AA"/>
        </w:tblBorders>
        <w:shd w:val="clear" w:color="auto" w:fill="FDFD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2"/>
        <w:gridCol w:w="2749"/>
        <w:gridCol w:w="2560"/>
      </w:tblGrid>
      <w:tr w:rsidR="009A44E0" w:rsidRPr="000705E9" w14:paraId="17797FC8" w14:textId="77777777" w:rsidTr="00F873F0">
        <w:trPr>
          <w:tblHeader/>
        </w:trPr>
        <w:tc>
          <w:tcPr>
            <w:tcW w:w="0" w:type="auto"/>
            <w:tcBorders>
              <w:left w:val="nil"/>
            </w:tcBorders>
            <w:shd w:val="clear" w:color="auto" w:fill="0061AA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14:paraId="4BCF75D7" w14:textId="77777777" w:rsidR="009A44E0" w:rsidRPr="000705E9" w:rsidRDefault="009A44E0" w:rsidP="001B0356">
            <w:pPr>
              <w:spacing w:after="0" w:line="276" w:lineRule="auto"/>
              <w:jc w:val="center"/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  <w:t>Forma afirmativa</w:t>
            </w:r>
          </w:p>
        </w:tc>
        <w:tc>
          <w:tcPr>
            <w:tcW w:w="0" w:type="auto"/>
            <w:shd w:val="clear" w:color="auto" w:fill="0061AA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14:paraId="70E88CF3" w14:textId="77777777" w:rsidR="009A44E0" w:rsidRPr="000705E9" w:rsidRDefault="009A44E0" w:rsidP="001B0356">
            <w:pPr>
              <w:spacing w:after="0" w:line="276" w:lineRule="auto"/>
              <w:jc w:val="center"/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</w:pPr>
          </w:p>
        </w:tc>
        <w:tc>
          <w:tcPr>
            <w:tcW w:w="0" w:type="auto"/>
            <w:shd w:val="clear" w:color="auto" w:fill="0061AA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14:paraId="247429EF" w14:textId="77777777" w:rsidR="009A44E0" w:rsidRPr="000705E9" w:rsidRDefault="009A44E0" w:rsidP="001B0356">
            <w:pPr>
              <w:spacing w:after="0" w:line="276" w:lineRule="auto"/>
              <w:jc w:val="center"/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</w:pPr>
            <w:r w:rsidRPr="000705E9">
              <w:rPr>
                <w:rFonts w:ascii="Cambria" w:eastAsia="Times New Roman" w:hAnsi="Cambria" w:cs="Arial"/>
                <w:color w:val="FFFFFF"/>
                <w:sz w:val="24"/>
                <w:szCs w:val="24"/>
                <w:lang w:val="sr-Latn-RS" w:eastAsia="sr-Latn-RS"/>
              </w:rPr>
              <w:t>Forma negativa</w:t>
            </w:r>
          </w:p>
        </w:tc>
      </w:tr>
      <w:tr w:rsidR="009A44E0" w:rsidRPr="000705E9" w14:paraId="706DA442" w14:textId="77777777" w:rsidTr="00F873F0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B27D9D9" w14:textId="77777777" w:rsidR="009A44E0" w:rsidRPr="00B82DF3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  <w:t>¡Abróchate!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2DD2A88" w14:textId="77777777" w:rsidR="009A44E0" w:rsidRPr="00B82DF3" w:rsidRDefault="009A44E0" w:rsidP="001B0356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  <w:t>← abrocha + te →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9B56EEF" w14:textId="77777777" w:rsidR="009A44E0" w:rsidRPr="00B82DF3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  <w:t>¡No te abroches!</w:t>
            </w:r>
          </w:p>
        </w:tc>
      </w:tr>
      <w:tr w:rsidR="009A44E0" w:rsidRPr="000705E9" w14:paraId="7A6E14FA" w14:textId="77777777" w:rsidTr="00F873F0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9436539" w14:textId="77777777" w:rsidR="009A44E0" w:rsidRPr="00B82DF3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  <w:lastRenderedPageBreak/>
              <w:t>¡Abróchese!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98F0F40" w14:textId="77777777" w:rsidR="009A44E0" w:rsidRPr="00B82DF3" w:rsidRDefault="009A44E0" w:rsidP="001B0356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  <w:t>← abroche + se →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048F865" w14:textId="77777777" w:rsidR="009A44E0" w:rsidRPr="00B82DF3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  <w:t>¡No se abroche!</w:t>
            </w:r>
          </w:p>
        </w:tc>
      </w:tr>
      <w:tr w:rsidR="009A44E0" w:rsidRPr="000705E9" w14:paraId="1B3DB5D1" w14:textId="77777777" w:rsidTr="00F873F0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C27B64D" w14:textId="77777777" w:rsidR="009A44E0" w:rsidRPr="00B82DF3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  <w:t>¡Abrochémonos!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A898F00" w14:textId="77777777" w:rsidR="009A44E0" w:rsidRPr="00B82DF3" w:rsidRDefault="009A44E0" w:rsidP="001B0356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  <w:t>← abrochemos + nos →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A3FC38D" w14:textId="77777777" w:rsidR="009A44E0" w:rsidRPr="00B82DF3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  <w:t>¡No nos abrochemos!</w:t>
            </w:r>
          </w:p>
        </w:tc>
      </w:tr>
      <w:tr w:rsidR="009A44E0" w:rsidRPr="00B82DF3" w14:paraId="447413A7" w14:textId="77777777" w:rsidTr="00F873F0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974D23E" w14:textId="77777777" w:rsidR="009A44E0" w:rsidRPr="00B82DF3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  <w:t>¡Abrochaos!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1B25AA9" w14:textId="77777777" w:rsidR="009A44E0" w:rsidRPr="00B82DF3" w:rsidRDefault="009A44E0" w:rsidP="001B0356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  <w:t>← abrochad + os →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24CB979" w14:textId="77777777" w:rsidR="009A44E0" w:rsidRPr="00B82DF3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  <w:t>¡No os abrochéis!</w:t>
            </w:r>
          </w:p>
        </w:tc>
      </w:tr>
      <w:tr w:rsidR="009A44E0" w:rsidRPr="00B82DF3" w14:paraId="446F24F4" w14:textId="77777777" w:rsidTr="00F873F0"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422BD18" w14:textId="77777777" w:rsidR="009A44E0" w:rsidRPr="00B82DF3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  <w:t>¡Abróchense!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3BD09E0" w14:textId="77777777" w:rsidR="009A44E0" w:rsidRPr="00B82DF3" w:rsidRDefault="009A44E0" w:rsidP="001B0356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  <w:t>← abrochen + se →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  <w:bottom w:val="single" w:sz="2" w:space="0" w:color="EDEDED"/>
              <w:right w:val="single" w:sz="2" w:space="0" w:color="EDEDED"/>
            </w:tcBorders>
            <w:shd w:val="clear" w:color="auto" w:fill="FDFD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630AD24" w14:textId="77777777" w:rsidR="009A44E0" w:rsidRPr="00B82DF3" w:rsidRDefault="009A44E0" w:rsidP="001B0356">
            <w:pPr>
              <w:spacing w:after="0" w:line="276" w:lineRule="auto"/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</w:pPr>
            <w:r w:rsidRPr="00B82DF3">
              <w:rPr>
                <w:rFonts w:ascii="Cambria" w:eastAsia="Times New Roman" w:hAnsi="Cambria" w:cs="Times New Roman"/>
                <w:b/>
                <w:bCs/>
                <w:color w:val="202020"/>
                <w:sz w:val="24"/>
                <w:szCs w:val="24"/>
                <w:lang w:val="sr-Latn-RS" w:eastAsia="sr-Latn-RS"/>
              </w:rPr>
              <w:t>¡No se abrochen!</w:t>
            </w:r>
          </w:p>
        </w:tc>
      </w:tr>
    </w:tbl>
    <w:p w14:paraId="75F17F9B" w14:textId="77777777" w:rsidR="00F321D3" w:rsidRPr="00B82DF3" w:rsidRDefault="00F321D3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</w:p>
    <w:p w14:paraId="76A4DE85" w14:textId="459811D9" w:rsidR="009A44E0" w:rsidRPr="000705E9" w:rsidRDefault="009A44E0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Arial"/>
          <w:b/>
          <w:bCs/>
          <w:color w:val="004C97"/>
          <w:sz w:val="24"/>
          <w:szCs w:val="24"/>
          <w:highlight w:val="yellow"/>
          <w:lang w:val="sr-Latn-RS" w:eastAsia="sr-Latn-RS"/>
        </w:rPr>
        <w:t>Imperativo + CD y CI</w:t>
      </w:r>
    </w:p>
    <w:p w14:paraId="26BF31F8" w14:textId="1A095128" w:rsidR="00773F3B" w:rsidRPr="000705E9" w:rsidRDefault="00773F3B" w:rsidP="001B0356">
      <w:pPr>
        <w:spacing w:after="0" w:line="276" w:lineRule="auto"/>
        <w:ind w:left="75"/>
        <w:jc w:val="right"/>
        <w:rPr>
          <w:rFonts w:ascii="Cambria" w:eastAsia="Times New Roman" w:hAnsi="Cambria" w:cs="Times New Roman"/>
          <w:i/>
          <w:iCs/>
          <w:color w:val="004C97"/>
          <w:sz w:val="24"/>
          <w:szCs w:val="24"/>
          <w:lang w:val="sr-Latn-RS" w:eastAsia="sr-Latn-RS"/>
        </w:rPr>
      </w:pPr>
    </w:p>
    <w:p w14:paraId="0FECC865" w14:textId="77777777" w:rsidR="00773F3B" w:rsidRPr="000705E9" w:rsidRDefault="00773F3B" w:rsidP="001B0356">
      <w:pPr>
        <w:spacing w:after="0" w:line="276" w:lineRule="auto"/>
        <w:ind w:left="720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Abróchate el cinturón. → Abróchate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lo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.</w:t>
      </w:r>
    </w:p>
    <w:p w14:paraId="09D0813E" w14:textId="77777777" w:rsidR="00773F3B" w:rsidRPr="000705E9" w:rsidRDefault="00773F3B" w:rsidP="001B0356">
      <w:pPr>
        <w:spacing w:after="0" w:line="276" w:lineRule="auto"/>
        <w:ind w:left="720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No te abroches el cinturón. → No te 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lo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 abroches.</w:t>
      </w:r>
    </w:p>
    <w:p w14:paraId="5FD2FF9B" w14:textId="77777777" w:rsidR="00773F3B" w:rsidRPr="000705E9" w:rsidRDefault="00773F3B" w:rsidP="001B0356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val="sr-Latn-RS" w:eastAsia="sr-Latn-RS"/>
        </w:rPr>
      </w:pPr>
    </w:p>
    <w:p w14:paraId="5AA1AC33" w14:textId="77777777" w:rsidR="009A44E0" w:rsidRPr="000705E9" w:rsidRDefault="009A44E0" w:rsidP="001B0356">
      <w:pPr>
        <w:spacing w:after="0" w:line="276" w:lineRule="auto"/>
        <w:ind w:left="720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Cerrar 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la ventana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. (CD) → Ciérra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la.</w:t>
      </w:r>
      <w:r w:rsidRPr="000705E9">
        <w:rPr>
          <w:rFonts w:ascii="Cambria" w:eastAsia="Times New Roman" w:hAnsi="Cambria" w:cs="Times New Roman"/>
          <w:i/>
          <w:iCs/>
          <w:color w:val="004C97"/>
          <w:sz w:val="24"/>
          <w:szCs w:val="24"/>
          <w:lang w:val="sr-Latn-RS" w:eastAsia="sr-Latn-RS"/>
        </w:rPr>
        <w:t> (2ª persona singular)</w:t>
      </w:r>
    </w:p>
    <w:p w14:paraId="075817BE" w14:textId="77777777" w:rsidR="009A44E0" w:rsidRPr="000705E9" w:rsidRDefault="009A44E0" w:rsidP="001B0356">
      <w:pPr>
        <w:spacing w:after="0" w:line="276" w:lineRule="auto"/>
        <w:ind w:left="720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Comprar un helado 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a ella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. (CI) → Cómpra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le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 un helado. </w:t>
      </w:r>
      <w:r w:rsidRPr="000705E9">
        <w:rPr>
          <w:rFonts w:ascii="Cambria" w:eastAsia="Times New Roman" w:hAnsi="Cambria" w:cs="Times New Roman"/>
          <w:i/>
          <w:iCs/>
          <w:color w:val="004C97"/>
          <w:sz w:val="24"/>
          <w:szCs w:val="24"/>
          <w:lang w:val="sr-Latn-RS" w:eastAsia="sr-Latn-RS"/>
        </w:rPr>
        <w:t>(2ª persona singular)</w:t>
      </w:r>
    </w:p>
    <w:p w14:paraId="59938720" w14:textId="77777777" w:rsidR="009A44E0" w:rsidRPr="000705E9" w:rsidRDefault="009A44E0" w:rsidP="001B0356">
      <w:pPr>
        <w:spacing w:after="0" w:line="276" w:lineRule="auto"/>
        <w:ind w:left="720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Comprar 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un helado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 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a ella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. (CD + CI) → Cómpra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selo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.</w:t>
      </w:r>
      <w:r w:rsidRPr="000705E9">
        <w:rPr>
          <w:rFonts w:ascii="Cambria" w:eastAsia="Times New Roman" w:hAnsi="Cambria" w:cs="Times New Roman"/>
          <w:i/>
          <w:iCs/>
          <w:color w:val="004C97"/>
          <w:sz w:val="24"/>
          <w:szCs w:val="24"/>
          <w:lang w:val="sr-Latn-RS" w:eastAsia="sr-Latn-RS"/>
        </w:rPr>
        <w:t> (2ª persona singular)</w:t>
      </w:r>
    </w:p>
    <w:p w14:paraId="4858819A" w14:textId="77777777" w:rsidR="00F321D3" w:rsidRPr="000705E9" w:rsidRDefault="00F321D3" w:rsidP="001B0356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val="sr-Latn-RS" w:eastAsia="sr-Latn-RS"/>
        </w:rPr>
      </w:pPr>
    </w:p>
    <w:p w14:paraId="0BB3ABD2" w14:textId="74CBC52F" w:rsidR="009A44E0" w:rsidRPr="000705E9" w:rsidRDefault="009A44E0" w:rsidP="001B0356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 xml:space="preserve">Si el enunciado es </w:t>
      </w:r>
      <w:r w:rsidRPr="000705E9">
        <w:rPr>
          <w:rFonts w:ascii="Cambria" w:eastAsia="Times New Roman" w:hAnsi="Cambria" w:cs="Times New Roman"/>
          <w:sz w:val="24"/>
          <w:szCs w:val="24"/>
          <w:highlight w:val="yellow"/>
          <w:lang w:val="sr-Latn-RS" w:eastAsia="sr-Latn-RS"/>
        </w:rPr>
        <w:t>negativo</w:t>
      </w: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, entonces los pronombres preceden al verbo.</w:t>
      </w:r>
    </w:p>
    <w:p w14:paraId="75ED5015" w14:textId="77777777" w:rsidR="009A44E0" w:rsidRPr="000705E9" w:rsidRDefault="009A44E0" w:rsidP="001B0356">
      <w:pPr>
        <w:spacing w:after="0" w:line="276" w:lineRule="auto"/>
        <w:ind w:left="720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No 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la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 cierres.</w:t>
      </w:r>
    </w:p>
    <w:p w14:paraId="2C26395B" w14:textId="77777777" w:rsidR="009A44E0" w:rsidRPr="000705E9" w:rsidRDefault="009A44E0" w:rsidP="001B0356">
      <w:pPr>
        <w:spacing w:after="0" w:line="276" w:lineRule="auto"/>
        <w:ind w:left="720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No 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le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 compres un helado.</w:t>
      </w:r>
    </w:p>
    <w:p w14:paraId="5173181F" w14:textId="77777777" w:rsidR="009A44E0" w:rsidRPr="000705E9" w:rsidRDefault="009A44E0" w:rsidP="001B0356">
      <w:pPr>
        <w:spacing w:after="0" w:line="276" w:lineRule="auto"/>
        <w:ind w:left="720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No 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se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 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lo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 compres.</w:t>
      </w:r>
    </w:p>
    <w:p w14:paraId="2F4CAE14" w14:textId="77777777" w:rsidR="00F321D3" w:rsidRPr="000705E9" w:rsidRDefault="00F321D3" w:rsidP="001B0356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val="sr-Latn-RS" w:eastAsia="sr-Latn-RS"/>
        </w:rPr>
      </w:pPr>
    </w:p>
    <w:p w14:paraId="477142B7" w14:textId="28C1D672" w:rsidR="009A44E0" w:rsidRPr="000705E9" w:rsidRDefault="009A44E0" w:rsidP="001B0356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 xml:space="preserve">Si el verbo además es </w:t>
      </w:r>
      <w:r w:rsidRPr="000705E9">
        <w:rPr>
          <w:rFonts w:ascii="Cambria" w:eastAsia="Times New Roman" w:hAnsi="Cambria" w:cs="Times New Roman"/>
          <w:sz w:val="24"/>
          <w:szCs w:val="24"/>
          <w:highlight w:val="yellow"/>
          <w:lang w:val="sr-Latn-RS" w:eastAsia="sr-Latn-RS"/>
        </w:rPr>
        <w:t>reflexivo</w:t>
      </w: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, en el imperativo positivo primero se coloca el pronombre reflexivo pegado al final del verbo y, seguido, el pronombre de complemento directo.</w:t>
      </w:r>
    </w:p>
    <w:p w14:paraId="666F1F57" w14:textId="77777777" w:rsidR="009A44E0" w:rsidRPr="000705E9" w:rsidRDefault="009A44E0" w:rsidP="001B0356">
      <w:pPr>
        <w:spacing w:after="0" w:line="276" w:lineRule="auto"/>
        <w:ind w:left="720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Abrócharse 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el cinturón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. (CD) → Abróchate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lo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.</w:t>
      </w:r>
      <w:r w:rsidRPr="000705E9">
        <w:rPr>
          <w:rFonts w:ascii="Cambria" w:eastAsia="Times New Roman" w:hAnsi="Cambria" w:cs="Times New Roman"/>
          <w:i/>
          <w:iCs/>
          <w:color w:val="004C97"/>
          <w:sz w:val="24"/>
          <w:szCs w:val="24"/>
          <w:lang w:val="sr-Latn-RS" w:eastAsia="sr-Latn-RS"/>
        </w:rPr>
        <w:t> (2ª persona singular)</w:t>
      </w:r>
    </w:p>
    <w:p w14:paraId="5A771EB4" w14:textId="77777777" w:rsidR="00F321D3" w:rsidRPr="000705E9" w:rsidRDefault="00F321D3" w:rsidP="001B0356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val="sr-Latn-RS" w:eastAsia="sr-Latn-RS"/>
        </w:rPr>
      </w:pPr>
    </w:p>
    <w:p w14:paraId="50122E89" w14:textId="2BBF06DD" w:rsidR="009A44E0" w:rsidRPr="000705E9" w:rsidRDefault="009A44E0" w:rsidP="001B0356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 xml:space="preserve">Si el imperativo es </w:t>
      </w:r>
      <w:r w:rsidRPr="000705E9">
        <w:rPr>
          <w:rFonts w:ascii="Cambria" w:eastAsia="Times New Roman" w:hAnsi="Cambria" w:cs="Times New Roman"/>
          <w:sz w:val="24"/>
          <w:szCs w:val="24"/>
          <w:highlight w:val="yellow"/>
          <w:lang w:val="sr-Latn-RS" w:eastAsia="sr-Latn-RS"/>
        </w:rPr>
        <w:t>negativo</w:t>
      </w:r>
      <w:r w:rsidRPr="000705E9">
        <w:rPr>
          <w:rFonts w:ascii="Cambria" w:eastAsia="Times New Roman" w:hAnsi="Cambria" w:cs="Times New Roman"/>
          <w:sz w:val="24"/>
          <w:szCs w:val="24"/>
          <w:lang w:val="sr-Latn-RS" w:eastAsia="sr-Latn-RS"/>
        </w:rPr>
        <w:t>, después de la partícula de negación primero va el pronombre reflexivo y luego el pronombre de complemento directo.</w:t>
      </w:r>
    </w:p>
    <w:p w14:paraId="09399294" w14:textId="77777777" w:rsidR="009A44E0" w:rsidRPr="000705E9" w:rsidRDefault="009A44E0" w:rsidP="001B0356">
      <w:pPr>
        <w:spacing w:after="0" w:line="276" w:lineRule="auto"/>
        <w:ind w:left="720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No te 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u w:val="single"/>
          <w:lang w:val="sr-Latn-RS" w:eastAsia="sr-Latn-RS"/>
        </w:rPr>
        <w:t>lo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 abroches.</w:t>
      </w:r>
      <w:r w:rsidRPr="000705E9">
        <w:rPr>
          <w:rFonts w:ascii="Cambria" w:eastAsia="Times New Roman" w:hAnsi="Cambria" w:cs="Times New Roman"/>
          <w:i/>
          <w:iCs/>
          <w:color w:val="004C97"/>
          <w:sz w:val="24"/>
          <w:szCs w:val="24"/>
          <w:lang w:val="sr-Latn-RS" w:eastAsia="sr-Latn-RS"/>
        </w:rPr>
        <w:t> (2ª persona singular)</w:t>
      </w:r>
    </w:p>
    <w:p w14:paraId="412C28D3" w14:textId="77777777" w:rsidR="00F321D3" w:rsidRPr="000705E9" w:rsidRDefault="00F321D3" w:rsidP="001B0356">
      <w:pPr>
        <w:spacing w:after="0" w:line="276" w:lineRule="auto"/>
        <w:ind w:right="450"/>
        <w:outlineLvl w:val="1"/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</w:pPr>
    </w:p>
    <w:p w14:paraId="2C9F42D1" w14:textId="26E1D81A" w:rsidR="009A44E0" w:rsidRPr="000705E9" w:rsidRDefault="009A44E0" w:rsidP="001B0356">
      <w:pPr>
        <w:spacing w:after="0" w:line="276" w:lineRule="auto"/>
        <w:ind w:right="450"/>
        <w:outlineLvl w:val="1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  <w:r w:rsidRPr="000705E9"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  <w:t>Formas alternativas</w:t>
      </w:r>
      <w:r w:rsidR="00773F3B" w:rsidRPr="000705E9">
        <w:rPr>
          <w:rFonts w:ascii="Cambria" w:eastAsia="Times New Roman" w:hAnsi="Cambria" w:cs="Arial"/>
          <w:b/>
          <w:bCs/>
          <w:color w:val="004C97"/>
          <w:sz w:val="24"/>
          <w:szCs w:val="24"/>
          <w:lang w:val="sr-Latn-RS" w:eastAsia="sr-Latn-RS"/>
        </w:rPr>
        <w:t xml:space="preserve">:  </w:t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¡A callar!</w:t>
      </w:r>
      <w:r w:rsidR="00773F3B"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ab/>
      </w:r>
      <w:r w:rsidR="00773F3B"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ab/>
      </w:r>
      <w:r w:rsidRPr="000705E9"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  <w:t>¡A correr!</w:t>
      </w:r>
    </w:p>
    <w:p w14:paraId="0B80B49A" w14:textId="339595C0" w:rsidR="00B01338" w:rsidRPr="000705E9" w:rsidRDefault="00B01338" w:rsidP="001B0356">
      <w:pPr>
        <w:spacing w:after="0" w:line="276" w:lineRule="auto"/>
        <w:ind w:left="720"/>
        <w:rPr>
          <w:rFonts w:ascii="Cambria" w:eastAsia="Times New Roman" w:hAnsi="Cambria" w:cs="Times New Roman"/>
          <w:color w:val="004C97"/>
          <w:sz w:val="24"/>
          <w:szCs w:val="24"/>
          <w:lang w:val="sr-Latn-RS" w:eastAsia="sr-Latn-RS"/>
        </w:rPr>
      </w:pPr>
    </w:p>
    <w:p w14:paraId="78193F3A" w14:textId="738E3FEC" w:rsidR="00B01338" w:rsidRPr="000705E9" w:rsidRDefault="00B82DF3" w:rsidP="001B0356">
      <w:pPr>
        <w:spacing w:after="0" w:line="276" w:lineRule="auto"/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</w:pPr>
      <w:r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>IMPERATIVOS IRREGULARES</w:t>
      </w:r>
    </w:p>
    <w:p w14:paraId="2FBE054B" w14:textId="27DDE0E5" w:rsidR="00F321D3" w:rsidRPr="000705E9" w:rsidRDefault="00F321D3" w:rsidP="001B0356">
      <w:pPr>
        <w:spacing w:after="0" w:line="276" w:lineRule="auto"/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</w:pPr>
    </w:p>
    <w:p w14:paraId="129B71D8" w14:textId="77777777" w:rsidR="00B01338" w:rsidRPr="000705E9" w:rsidRDefault="00B01338" w:rsidP="001B0356">
      <w:pPr>
        <w:spacing w:after="0" w:line="276" w:lineRule="auto"/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</w:pP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>PONER</w:t>
      </w: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ab/>
      </w:r>
      <w:r w:rsidRPr="00B82DF3">
        <w:rPr>
          <w:rFonts w:ascii="Cambria" w:hAnsi="Cambria"/>
          <w:b/>
          <w:bCs/>
          <w:color w:val="000066"/>
          <w:sz w:val="24"/>
          <w:szCs w:val="24"/>
          <w:shd w:val="clear" w:color="auto" w:fill="FFFFFF"/>
          <w:lang w:val="sr-Latn-RS"/>
        </w:rPr>
        <w:t>PON</w:t>
      </w: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ab/>
        <w:t>«¡Pon la mesa, por favor!»</w:t>
      </w:r>
    </w:p>
    <w:p w14:paraId="706B1C2C" w14:textId="2D6A6039" w:rsidR="00B01338" w:rsidRPr="000705E9" w:rsidRDefault="00B01338" w:rsidP="001B0356">
      <w:pPr>
        <w:spacing w:after="0" w:line="276" w:lineRule="auto"/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</w:pP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>SALIR</w:t>
      </w: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ab/>
      </w:r>
      <w:r w:rsidR="00B82DF3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 xml:space="preserve">             </w:t>
      </w:r>
      <w:r w:rsidRPr="00B82DF3">
        <w:rPr>
          <w:rFonts w:ascii="Cambria" w:hAnsi="Cambria"/>
          <w:b/>
          <w:bCs/>
          <w:color w:val="000066"/>
          <w:sz w:val="24"/>
          <w:szCs w:val="24"/>
          <w:shd w:val="clear" w:color="auto" w:fill="FFFFFF"/>
          <w:lang w:val="sr-Latn-RS"/>
        </w:rPr>
        <w:t>SAL</w:t>
      </w: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ab/>
        <w:t>«¡Sal un poquito a pasear!»</w:t>
      </w:r>
    </w:p>
    <w:p w14:paraId="5824ABDF" w14:textId="77777777" w:rsidR="00B01338" w:rsidRPr="000705E9" w:rsidRDefault="00B01338" w:rsidP="001B0356">
      <w:pPr>
        <w:spacing w:after="0" w:line="276" w:lineRule="auto"/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</w:pP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>TENER</w:t>
      </w: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ab/>
      </w:r>
      <w:r w:rsidRPr="00B82DF3">
        <w:rPr>
          <w:rFonts w:ascii="Cambria" w:hAnsi="Cambria"/>
          <w:b/>
          <w:bCs/>
          <w:color w:val="000066"/>
          <w:sz w:val="24"/>
          <w:szCs w:val="24"/>
          <w:shd w:val="clear" w:color="auto" w:fill="FFFFFF"/>
          <w:lang w:val="sr-Latn-RS"/>
        </w:rPr>
        <w:t>TEN</w:t>
      </w: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ab/>
        <w:t>«¡Ten paciencia!»</w:t>
      </w:r>
    </w:p>
    <w:p w14:paraId="11E27131" w14:textId="77777777" w:rsidR="00B01338" w:rsidRPr="000705E9" w:rsidRDefault="00B01338" w:rsidP="001B0356">
      <w:pPr>
        <w:spacing w:after="0" w:line="276" w:lineRule="auto"/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</w:pP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>HACER</w:t>
      </w: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ab/>
      </w:r>
      <w:r w:rsidRPr="00B82DF3">
        <w:rPr>
          <w:rFonts w:ascii="Cambria" w:hAnsi="Cambria"/>
          <w:b/>
          <w:bCs/>
          <w:color w:val="000066"/>
          <w:sz w:val="24"/>
          <w:szCs w:val="24"/>
          <w:shd w:val="clear" w:color="auto" w:fill="FFFFFF"/>
          <w:lang w:val="sr-Latn-RS"/>
        </w:rPr>
        <w:t>HAZ</w:t>
      </w: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ab/>
        <w:t>«¡Haz los deberes!»</w:t>
      </w:r>
    </w:p>
    <w:p w14:paraId="371D1CD9" w14:textId="724E2AE6" w:rsidR="00B01338" w:rsidRPr="000705E9" w:rsidRDefault="00B01338" w:rsidP="001B0356">
      <w:pPr>
        <w:spacing w:after="0" w:line="276" w:lineRule="auto"/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</w:pP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>DECIR</w:t>
      </w:r>
      <w:r w:rsidR="00B82DF3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 xml:space="preserve">   </w:t>
      </w: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ab/>
      </w:r>
      <w:r w:rsidRPr="00B82DF3">
        <w:rPr>
          <w:rFonts w:ascii="Cambria" w:hAnsi="Cambria"/>
          <w:b/>
          <w:bCs/>
          <w:color w:val="000066"/>
          <w:sz w:val="24"/>
          <w:szCs w:val="24"/>
          <w:shd w:val="clear" w:color="auto" w:fill="FFFFFF"/>
          <w:lang w:val="sr-Latn-RS"/>
        </w:rPr>
        <w:t>DI</w:t>
      </w: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ab/>
        <w:t>«¡Di algo, por favor!»</w:t>
      </w:r>
    </w:p>
    <w:p w14:paraId="72E88593" w14:textId="066085F2" w:rsidR="00B01338" w:rsidRPr="000705E9" w:rsidRDefault="00B01338" w:rsidP="001B0356">
      <w:pPr>
        <w:spacing w:after="0" w:line="276" w:lineRule="auto"/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</w:pP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>SER</w:t>
      </w: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ab/>
      </w:r>
      <w:r w:rsidR="00F83399"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 xml:space="preserve">       </w:t>
      </w:r>
      <w:r w:rsidR="00B82DF3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 xml:space="preserve">      </w:t>
      </w:r>
      <w:r w:rsidRPr="00B82DF3">
        <w:rPr>
          <w:rFonts w:ascii="Cambria" w:hAnsi="Cambria"/>
          <w:b/>
          <w:bCs/>
          <w:color w:val="000066"/>
          <w:sz w:val="24"/>
          <w:szCs w:val="24"/>
          <w:shd w:val="clear" w:color="auto" w:fill="FFFFFF"/>
          <w:lang w:val="sr-Latn-RS"/>
        </w:rPr>
        <w:t>SÉ</w:t>
      </w: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ab/>
        <w:t>«¡Sé más valiente!»</w:t>
      </w:r>
    </w:p>
    <w:p w14:paraId="5D5942F3" w14:textId="59437AEA" w:rsidR="00B01338" w:rsidRPr="000705E9" w:rsidRDefault="00B01338" w:rsidP="001B0356">
      <w:pPr>
        <w:spacing w:after="0" w:line="276" w:lineRule="auto"/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</w:pP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>IR</w:t>
      </w: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ab/>
      </w:r>
      <w:r w:rsidR="00F83399"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 xml:space="preserve">   </w:t>
      </w:r>
      <w:r w:rsidR="00B82DF3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 xml:space="preserve">      </w:t>
      </w:r>
      <w:r w:rsidR="00F83399"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 xml:space="preserve">    </w:t>
      </w:r>
      <w:r w:rsidRPr="00B82DF3">
        <w:rPr>
          <w:rFonts w:ascii="Cambria" w:hAnsi="Cambria"/>
          <w:b/>
          <w:bCs/>
          <w:color w:val="000066"/>
          <w:sz w:val="24"/>
          <w:szCs w:val="24"/>
          <w:shd w:val="clear" w:color="auto" w:fill="FFFFFF"/>
          <w:lang w:val="sr-Latn-RS"/>
        </w:rPr>
        <w:t>VE</w:t>
      </w: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ab/>
        <w:t>«¡Ve a comprar el pan, por favor!»</w:t>
      </w:r>
    </w:p>
    <w:p w14:paraId="26E6E717" w14:textId="55E83406" w:rsidR="00B01338" w:rsidRPr="000705E9" w:rsidRDefault="00B01338" w:rsidP="001B0356">
      <w:pPr>
        <w:spacing w:after="0" w:line="276" w:lineRule="auto"/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</w:pP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>VENIR</w:t>
      </w:r>
      <w:r w:rsidR="00F83399"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 xml:space="preserve">     </w:t>
      </w:r>
      <w:r w:rsidR="00B82DF3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 xml:space="preserve">      </w:t>
      </w:r>
      <w:r w:rsidR="00F83399"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 xml:space="preserve"> </w:t>
      </w:r>
      <w:r w:rsidRPr="00B82DF3">
        <w:rPr>
          <w:rFonts w:ascii="Cambria" w:hAnsi="Cambria"/>
          <w:b/>
          <w:bCs/>
          <w:color w:val="000066"/>
          <w:sz w:val="24"/>
          <w:szCs w:val="24"/>
          <w:shd w:val="clear" w:color="auto" w:fill="FFFFFF"/>
          <w:lang w:val="sr-Latn-RS"/>
        </w:rPr>
        <w:t>VEN</w:t>
      </w:r>
      <w:r w:rsidRPr="000705E9"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  <w:tab/>
        <w:t>«¡Ven aquí un momento!»</w:t>
      </w:r>
    </w:p>
    <w:p w14:paraId="336CC0E5" w14:textId="77777777" w:rsidR="00B01338" w:rsidRPr="000705E9" w:rsidRDefault="00B01338" w:rsidP="001B0356">
      <w:pPr>
        <w:spacing w:after="0" w:line="276" w:lineRule="auto"/>
        <w:rPr>
          <w:rFonts w:ascii="Cambria" w:hAnsi="Cambria"/>
          <w:color w:val="000066"/>
          <w:sz w:val="24"/>
          <w:szCs w:val="24"/>
          <w:shd w:val="clear" w:color="auto" w:fill="FFFFFF"/>
          <w:lang w:val="sr-Latn-RS"/>
        </w:rPr>
      </w:pPr>
    </w:p>
    <w:p w14:paraId="26F668DA" w14:textId="77777777" w:rsidR="00B82DF3" w:rsidRDefault="00B82DF3" w:rsidP="001B0356">
      <w:pPr>
        <w:spacing w:after="0" w:line="276" w:lineRule="auto"/>
        <w:rPr>
          <w:rFonts w:ascii="Cambria" w:hAnsi="Cambria"/>
          <w:sz w:val="24"/>
          <w:szCs w:val="24"/>
          <w:lang w:val="sr-Latn-RS"/>
        </w:rPr>
      </w:pPr>
    </w:p>
    <w:p w14:paraId="5553326D" w14:textId="77777777" w:rsidR="00B82DF3" w:rsidRDefault="00B82DF3" w:rsidP="001B0356">
      <w:pPr>
        <w:spacing w:after="0" w:line="276" w:lineRule="auto"/>
        <w:rPr>
          <w:rFonts w:ascii="Cambria" w:hAnsi="Cambria"/>
          <w:sz w:val="24"/>
          <w:szCs w:val="24"/>
          <w:lang w:val="sr-Latn-RS"/>
        </w:rPr>
      </w:pPr>
    </w:p>
    <w:p w14:paraId="020AAE12" w14:textId="77777777" w:rsidR="00B82DF3" w:rsidRDefault="00B82DF3" w:rsidP="001B0356">
      <w:pPr>
        <w:spacing w:after="0" w:line="276" w:lineRule="auto"/>
        <w:rPr>
          <w:rFonts w:ascii="Cambria" w:hAnsi="Cambria"/>
          <w:sz w:val="24"/>
          <w:szCs w:val="24"/>
          <w:lang w:val="sr-Latn-RS"/>
        </w:rPr>
      </w:pPr>
    </w:p>
    <w:p w14:paraId="07239CD2" w14:textId="77777777" w:rsidR="00B82DF3" w:rsidRDefault="00B82DF3" w:rsidP="001B0356">
      <w:pPr>
        <w:spacing w:after="0" w:line="276" w:lineRule="auto"/>
        <w:rPr>
          <w:rFonts w:ascii="Cambria" w:hAnsi="Cambria"/>
          <w:sz w:val="24"/>
          <w:szCs w:val="24"/>
          <w:lang w:val="sr-Latn-RS"/>
        </w:rPr>
      </w:pPr>
    </w:p>
    <w:p w14:paraId="6AA08D9A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Valeria, a veces eres un poco impaciente. Por favor, ¡ ................................... (tener) un poco de paciencia!</w:t>
      </w:r>
    </w:p>
    <w:p w14:paraId="2C65455B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Chicos, no queda pan.  .............................. (ir) al supermercado a comprar dos barras de pan. Os he dejado el dinero encima de la mesa de la entrada.</w:t>
      </w:r>
    </w:p>
    <w:p w14:paraId="442289ED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Mario,  ............................... (ser) más responsable. No puede ser que tu madre te tenga que recordar continuamente todo lo que tienes que hacer.</w:t>
      </w:r>
    </w:p>
    <w:p w14:paraId="7C122914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Queridos alumnos,  .................................  (estudiar) más. Tenemos un examen muy importante la semana que viene y tenéis que repasar los verbos.</w:t>
      </w:r>
    </w:p>
    <w:p w14:paraId="5FBED841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 xml:space="preserve">Miguel, </w:t>
      </w:r>
      <w:r w:rsidRPr="00772BC6">
        <w:rPr>
          <w:rFonts w:ascii="Cambria" w:hAnsi="Cambria"/>
          <w:sz w:val="24"/>
          <w:szCs w:val="24"/>
          <w:lang w:val="sr-Latn-RS"/>
        </w:rPr>
        <w:t>¡</w:t>
      </w:r>
      <w:r w:rsidRPr="001B0356">
        <w:rPr>
          <w:rFonts w:ascii="Cambria" w:hAnsi="Cambria"/>
          <w:sz w:val="24"/>
          <w:szCs w:val="24"/>
          <w:lang w:val="sr-Latn-RS"/>
        </w:rPr>
        <w:t xml:space="preserve">............................................. </w:t>
      </w:r>
      <w:r>
        <w:rPr>
          <w:rFonts w:ascii="Cambria" w:hAnsi="Cambria"/>
          <w:sz w:val="24"/>
          <w:szCs w:val="24"/>
          <w:lang w:val="sr-Latn-RS"/>
        </w:rPr>
        <w:t>(tomar)</w:t>
      </w:r>
      <w:r w:rsidRPr="00772BC6">
        <w:rPr>
          <w:rFonts w:ascii="Cambria" w:hAnsi="Cambria"/>
          <w:sz w:val="24"/>
          <w:szCs w:val="24"/>
          <w:lang w:val="sr-Latn-RS"/>
        </w:rPr>
        <w:t xml:space="preserve"> las cosas con calma</w:t>
      </w:r>
      <w:r>
        <w:rPr>
          <w:rFonts w:ascii="Cambria" w:hAnsi="Cambria"/>
          <w:sz w:val="24"/>
          <w:szCs w:val="24"/>
          <w:lang w:val="sr-Latn-RS"/>
        </w:rPr>
        <w:t>!</w:t>
      </w:r>
    </w:p>
    <w:p w14:paraId="377B1659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>
        <w:rPr>
          <w:rFonts w:ascii="Cambria" w:hAnsi="Cambria"/>
          <w:sz w:val="24"/>
          <w:szCs w:val="24"/>
          <w:lang w:val="sr-Latn-RS"/>
        </w:rPr>
        <w:t>Padres, ...............</w:t>
      </w:r>
      <w:r w:rsidRPr="001B0356">
        <w:rPr>
          <w:rFonts w:ascii="Cambria" w:hAnsi="Cambria"/>
          <w:sz w:val="24"/>
          <w:szCs w:val="24"/>
          <w:lang w:val="sr-Latn-RS"/>
        </w:rPr>
        <w:t>(venir) a ver esto. Mi prima está saliendo en la televisión; le están haciendo una entrevista.</w:t>
      </w:r>
    </w:p>
    <w:p w14:paraId="08151AEB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Por favor, ¡</w:t>
      </w:r>
      <w:r w:rsidRPr="001B0356">
        <w:rPr>
          <w:rFonts w:ascii="Cambria" w:eastAsia="Times New Roman" w:hAnsi="Cambria" w:cs="Arial"/>
          <w:i/>
          <w:iCs/>
          <w:color w:val="000000"/>
          <w:sz w:val="24"/>
          <w:szCs w:val="24"/>
          <w:lang w:val="sr-Latn-RS" w:eastAsia="sr-Latn-RS"/>
        </w:rPr>
        <w:t>(escuchar/vosotros)</w:t>
      </w: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  ...................................atentamente!</w:t>
      </w:r>
    </w:p>
    <w:p w14:paraId="2CB660E5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¡</w:t>
      </w:r>
      <w:r w:rsidRPr="001B0356">
        <w:rPr>
          <w:rFonts w:ascii="Cambria" w:eastAsia="Times New Roman" w:hAnsi="Cambria" w:cs="Arial"/>
          <w:i/>
          <w:iCs/>
          <w:color w:val="000000"/>
          <w:sz w:val="24"/>
          <w:szCs w:val="24"/>
          <w:lang w:val="sr-Latn-RS" w:eastAsia="sr-Latn-RS"/>
        </w:rPr>
        <w:t>(</w:t>
      </w:r>
      <w:r>
        <w:rPr>
          <w:rFonts w:ascii="Cambria" w:eastAsia="Times New Roman" w:hAnsi="Cambria" w:cs="Arial"/>
          <w:i/>
          <w:iCs/>
          <w:color w:val="000000"/>
          <w:sz w:val="24"/>
          <w:szCs w:val="24"/>
          <w:lang w:val="sr-Latn-RS" w:eastAsia="sr-Latn-RS"/>
        </w:rPr>
        <w:t>cumplir</w:t>
      </w:r>
      <w:r w:rsidRPr="001B0356">
        <w:rPr>
          <w:rFonts w:ascii="Cambria" w:eastAsia="Times New Roman" w:hAnsi="Cambria" w:cs="Arial"/>
          <w:i/>
          <w:iCs/>
          <w:color w:val="000000"/>
          <w:sz w:val="24"/>
          <w:szCs w:val="24"/>
          <w:lang w:val="sr-Latn-RS" w:eastAsia="sr-Latn-RS"/>
        </w:rPr>
        <w:t>)</w:t>
      </w:r>
      <w:r>
        <w:rPr>
          <w:rFonts w:ascii="Cambria" w:eastAsia="Times New Roman" w:hAnsi="Cambria" w:cs="Arial"/>
          <w:i/>
          <w:iCs/>
          <w:color w:val="000000"/>
          <w:sz w:val="24"/>
          <w:szCs w:val="24"/>
          <w:lang w:val="sr-Latn-RS" w:eastAsia="sr-Latn-RS"/>
        </w:rPr>
        <w:t xml:space="preserve"> con</w:t>
      </w: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  ......................................tus deberes!</w:t>
      </w:r>
    </w:p>
    <w:p w14:paraId="6BAFFB85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¡Por lo menos, </w:t>
      </w:r>
      <w:r w:rsidRPr="001B0356">
        <w:rPr>
          <w:rFonts w:ascii="Cambria" w:eastAsia="Times New Roman" w:hAnsi="Cambria" w:cs="Arial"/>
          <w:i/>
          <w:iCs/>
          <w:color w:val="000000"/>
          <w:sz w:val="24"/>
          <w:szCs w:val="24"/>
          <w:lang w:val="sr-Latn-RS" w:eastAsia="sr-Latn-RS"/>
        </w:rPr>
        <w:t>(alegrarse/nosotros)</w:t>
      </w: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  ...............................un poco!</w:t>
      </w:r>
      <w:r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 xml:space="preserve">  </w:t>
      </w:r>
      <w:r w:rsidRPr="00772BC6">
        <w:rPr>
          <w:rFonts w:ascii="Cambria" w:eastAsia="Times New Roman" w:hAnsi="Cambria" w:cs="Arial"/>
          <w:color w:val="000000"/>
          <w:sz w:val="24"/>
          <w:szCs w:val="24"/>
          <w:highlight w:val="yellow"/>
          <w:lang w:val="sr-Latn-RS" w:eastAsia="sr-Latn-RS"/>
        </w:rPr>
        <w:t>Alegrémonos</w:t>
      </w:r>
      <w:r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 xml:space="preserve"> </w:t>
      </w:r>
    </w:p>
    <w:p w14:paraId="5950FE59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¡</w:t>
      </w:r>
      <w:r w:rsidRPr="001B0356">
        <w:rPr>
          <w:rFonts w:ascii="Cambria" w:eastAsia="Times New Roman" w:hAnsi="Cambria" w:cs="Arial"/>
          <w:i/>
          <w:iCs/>
          <w:color w:val="000000"/>
          <w:sz w:val="24"/>
          <w:szCs w:val="24"/>
          <w:lang w:val="sr-Latn-RS" w:eastAsia="sr-Latn-RS"/>
        </w:rPr>
        <w:t>(cambiarse/tú)</w:t>
      </w: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  ..............................de ropa!</w:t>
      </w:r>
      <w:r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 xml:space="preserve">  </w:t>
      </w:r>
      <w:r w:rsidRPr="00772BC6">
        <w:rPr>
          <w:rFonts w:ascii="Cambria" w:eastAsia="Times New Roman" w:hAnsi="Cambria" w:cs="Arial"/>
          <w:color w:val="000000"/>
          <w:sz w:val="24"/>
          <w:szCs w:val="24"/>
          <w:highlight w:val="yellow"/>
          <w:lang w:val="sr-Latn-RS" w:eastAsia="sr-Latn-RS"/>
        </w:rPr>
        <w:t>Cámbiate de ropa</w:t>
      </w:r>
    </w:p>
    <w:p w14:paraId="133A7EDE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¡</w:t>
      </w:r>
      <w:r w:rsidRPr="001B0356">
        <w:rPr>
          <w:rFonts w:ascii="Cambria" w:eastAsia="Times New Roman" w:hAnsi="Cambria" w:cs="Arial"/>
          <w:i/>
          <w:iCs/>
          <w:color w:val="000000"/>
          <w:sz w:val="24"/>
          <w:szCs w:val="24"/>
          <w:lang w:val="sr-Latn-RS" w:eastAsia="sr-Latn-RS"/>
        </w:rPr>
        <w:t>(venir/tú)</w:t>
      </w: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 ..................................................... aquí!</w:t>
      </w:r>
    </w:p>
    <w:p w14:paraId="4621B8A8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¡Hoy </w:t>
      </w:r>
      <w:r w:rsidRPr="001B0356">
        <w:rPr>
          <w:rFonts w:ascii="Cambria" w:eastAsia="Times New Roman" w:hAnsi="Cambria" w:cs="Arial"/>
          <w:i/>
          <w:iCs/>
          <w:color w:val="000000"/>
          <w:sz w:val="24"/>
          <w:szCs w:val="24"/>
          <w:lang w:val="sr-Latn-RS" w:eastAsia="sr-Latn-RS"/>
        </w:rPr>
        <w:t>(pagar)</w:t>
      </w: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 ........................................... tú la cuenta!</w:t>
      </w:r>
    </w:p>
    <w:p w14:paraId="16B5CCBE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 xml:space="preserve">¡Por favor, no ...................................  </w:t>
      </w:r>
      <w:r w:rsidRPr="001B0356">
        <w:rPr>
          <w:rFonts w:ascii="Cambria" w:eastAsia="Times New Roman" w:hAnsi="Cambria" w:cs="Arial"/>
          <w:i/>
          <w:iCs/>
          <w:color w:val="000000"/>
          <w:sz w:val="24"/>
          <w:szCs w:val="24"/>
          <w:lang w:val="sr-Latn-RS" w:eastAsia="sr-Latn-RS"/>
        </w:rPr>
        <w:t>(ir/nosotros)</w:t>
      </w: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   a ese bar!</w:t>
      </w:r>
    </w:p>
    <w:p w14:paraId="577C41FB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¡No ..............................................</w:t>
      </w:r>
      <w:r w:rsidRPr="001B0356">
        <w:rPr>
          <w:rFonts w:ascii="Cambria" w:eastAsia="Times New Roman" w:hAnsi="Cambria" w:cs="Arial"/>
          <w:i/>
          <w:iCs/>
          <w:color w:val="000000"/>
          <w:sz w:val="24"/>
          <w:szCs w:val="24"/>
          <w:lang w:val="sr-Latn-RS" w:eastAsia="sr-Latn-RS"/>
        </w:rPr>
        <w:t>(jugar/vosotros)</w:t>
      </w: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  con los cubiertos!</w:t>
      </w:r>
    </w:p>
    <w:p w14:paraId="54FC136C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¡No ..............................</w:t>
      </w:r>
      <w:r w:rsidRPr="001B0356">
        <w:rPr>
          <w:rFonts w:ascii="Cambria" w:eastAsia="Times New Roman" w:hAnsi="Cambria" w:cs="Arial"/>
          <w:i/>
          <w:iCs/>
          <w:color w:val="000000"/>
          <w:sz w:val="24"/>
          <w:szCs w:val="24"/>
          <w:lang w:val="sr-Latn-RS" w:eastAsia="sr-Latn-RS"/>
        </w:rPr>
        <w:t>(hablar/ustedes)</w:t>
      </w: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  todos al mismo tiempo!</w:t>
      </w:r>
    </w:p>
    <w:p w14:paraId="6581FCE2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¡No .....................................</w:t>
      </w:r>
      <w:r w:rsidRPr="001B0356">
        <w:rPr>
          <w:rFonts w:ascii="Cambria" w:eastAsia="Times New Roman" w:hAnsi="Cambria" w:cs="Arial"/>
          <w:i/>
          <w:iCs/>
          <w:color w:val="000000"/>
          <w:sz w:val="24"/>
          <w:szCs w:val="24"/>
          <w:lang w:val="sr-Latn-RS" w:eastAsia="sr-Latn-RS"/>
        </w:rPr>
        <w:t>(creerse/tú)</w:t>
      </w:r>
      <w:r w:rsidRPr="001B0356">
        <w:rPr>
          <w:rFonts w:ascii="Cambria" w:eastAsia="Times New Roman" w:hAnsi="Cambria" w:cs="Arial"/>
          <w:color w:val="000000"/>
          <w:sz w:val="24"/>
          <w:szCs w:val="24"/>
          <w:lang w:val="sr-Latn-RS" w:eastAsia="sr-Latn-RS"/>
        </w:rPr>
        <w:t>  tan importante!</w:t>
      </w:r>
    </w:p>
    <w:p w14:paraId="46CF6476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 xml:space="preserve">..........................(ir, </w:t>
      </w:r>
      <w:r w:rsidRPr="001B0356">
        <w:rPr>
          <w:rFonts w:ascii="Cambria" w:hAnsi="Cambria"/>
          <w:sz w:val="24"/>
          <w:szCs w:val="24"/>
          <w:u w:val="single"/>
          <w:lang w:val="sr-Latn-RS"/>
        </w:rPr>
        <w:t>Uds.</w:t>
      </w:r>
      <w:r w:rsidRPr="001B0356">
        <w:rPr>
          <w:rFonts w:ascii="Cambria" w:hAnsi="Cambria"/>
          <w:sz w:val="24"/>
          <w:szCs w:val="24"/>
          <w:lang w:val="sr-Latn-RS"/>
        </w:rPr>
        <w:t>) más lento que me torcí un tobillo.</w:t>
      </w:r>
    </w:p>
    <w:p w14:paraId="1D4DCE19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.............................. (parar, tú) de saltar.</w:t>
      </w:r>
    </w:p>
    <w:p w14:paraId="4CE856A5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....................... (escribir, vosotros) lo que le voy a dictar.</w:t>
      </w:r>
    </w:p>
    <w:p w14:paraId="0850CF50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..................... (probar, Uds) la especialidad de la casa.</w:t>
      </w:r>
    </w:p>
    <w:p w14:paraId="1F2DDB99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...................... (decir, Ud., a mí)</w:t>
      </w:r>
    </w:p>
    <w:p w14:paraId="3D4E4484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........................ (pintar, Ud.) esa pared de verde.</w:t>
      </w:r>
    </w:p>
    <w:p w14:paraId="7EA73DD0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.................... (Hablar Ud.) más bajo que estamos en una biblioteca.</w:t>
      </w:r>
    </w:p>
    <w:p w14:paraId="70FB47CD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.................... (escuchar, Ud.) lo que le estoy diciendo.</w:t>
      </w:r>
    </w:p>
    <w:p w14:paraId="72FE6B65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.................. (tomar, tú) nota.   NO ...................................</w:t>
      </w:r>
    </w:p>
    <w:p w14:paraId="256AFF7F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................. (leer, Ud.) este libro, que le va a servir para su exposición.</w:t>
      </w:r>
    </w:p>
    <w:p w14:paraId="14D88414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.....................(parase, Ud.), por favor.</w:t>
      </w:r>
    </w:p>
    <w:p w14:paraId="514FBE0B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...................(bajar, tú) esa música.</w:t>
      </w:r>
    </w:p>
    <w:p w14:paraId="7B3A9079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...................... (escuchar, nosotros) esta canción, es hermosa.</w:t>
      </w:r>
    </w:p>
    <w:p w14:paraId="10C5620E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..................... (subirse, Uds) al automóvil que ya nos vamos.</w:t>
      </w:r>
    </w:p>
    <w:p w14:paraId="7F4F5C5E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................... (prestar, tú) atención a lo que le voy a decir.</w:t>
      </w:r>
    </w:p>
    <w:p w14:paraId="22978593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Niños, ................. (caminar) por la vereda, no por la calle.</w:t>
      </w:r>
    </w:p>
    <w:p w14:paraId="29EC22F5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.................... (bajar, tú) por allí.</w:t>
      </w:r>
    </w:p>
    <w:p w14:paraId="6305E093" w14:textId="1D123D53" w:rsidR="00B82DF3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........................ (hacer) los deberes y después podrán salir.</w:t>
      </w:r>
    </w:p>
    <w:p w14:paraId="5FC75B50" w14:textId="3DA72C56" w:rsidR="00B82DF3" w:rsidRDefault="00B82DF3" w:rsidP="00B82DF3">
      <w:pPr>
        <w:spacing w:after="0" w:line="276" w:lineRule="auto"/>
        <w:rPr>
          <w:rFonts w:ascii="Cambria" w:hAnsi="Cambria"/>
          <w:sz w:val="24"/>
          <w:szCs w:val="24"/>
          <w:lang w:val="sr-Latn-RS"/>
        </w:rPr>
      </w:pPr>
    </w:p>
    <w:p w14:paraId="515CB21D" w14:textId="6C29D853" w:rsidR="00B82DF3" w:rsidRDefault="00B82DF3" w:rsidP="00B82DF3">
      <w:pPr>
        <w:spacing w:after="0" w:line="276" w:lineRule="auto"/>
        <w:rPr>
          <w:rFonts w:ascii="Cambria" w:hAnsi="Cambria"/>
          <w:sz w:val="24"/>
          <w:szCs w:val="24"/>
          <w:lang w:val="sr-Latn-RS"/>
        </w:rPr>
      </w:pPr>
    </w:p>
    <w:p w14:paraId="1C5CE788" w14:textId="332B1E27" w:rsidR="00B82DF3" w:rsidRDefault="00B82DF3" w:rsidP="00B82DF3">
      <w:pPr>
        <w:spacing w:after="0" w:line="276" w:lineRule="auto"/>
        <w:rPr>
          <w:rFonts w:ascii="Cambria" w:hAnsi="Cambria"/>
          <w:sz w:val="24"/>
          <w:szCs w:val="24"/>
          <w:lang w:val="sr-Latn-RS"/>
        </w:rPr>
      </w:pPr>
    </w:p>
    <w:p w14:paraId="18309E87" w14:textId="1C3E6B26" w:rsidR="00B82DF3" w:rsidRDefault="00B82DF3" w:rsidP="00B82DF3">
      <w:pPr>
        <w:spacing w:after="0" w:line="276" w:lineRule="auto"/>
        <w:rPr>
          <w:rFonts w:ascii="Cambria" w:hAnsi="Cambria"/>
          <w:sz w:val="24"/>
          <w:szCs w:val="24"/>
          <w:lang w:val="sr-Latn-RS"/>
        </w:rPr>
      </w:pPr>
    </w:p>
    <w:p w14:paraId="21A15CEF" w14:textId="46770548" w:rsidR="00B82DF3" w:rsidRDefault="00B82DF3" w:rsidP="00B82DF3">
      <w:pPr>
        <w:spacing w:after="0" w:line="276" w:lineRule="auto"/>
        <w:rPr>
          <w:rFonts w:ascii="Cambria" w:hAnsi="Cambria"/>
          <w:sz w:val="24"/>
          <w:szCs w:val="24"/>
          <w:lang w:val="sr-Latn-RS"/>
        </w:rPr>
      </w:pPr>
    </w:p>
    <w:p w14:paraId="5F12676F" w14:textId="5E511C6B" w:rsidR="00B82DF3" w:rsidRDefault="00B82DF3" w:rsidP="00B82DF3">
      <w:p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>
        <w:rPr>
          <w:rFonts w:ascii="Cambria" w:hAnsi="Cambria"/>
          <w:sz w:val="24"/>
          <w:szCs w:val="24"/>
          <w:lang w:val="sr-Latn-RS"/>
        </w:rPr>
        <w:t>Leer las oraciones con imperativo y formular los imperativos negativos</w:t>
      </w:r>
    </w:p>
    <w:p w14:paraId="68BC2197" w14:textId="77777777" w:rsidR="00B82DF3" w:rsidRPr="00B82DF3" w:rsidRDefault="00B82DF3" w:rsidP="00B82DF3">
      <w:pPr>
        <w:spacing w:after="0" w:line="276" w:lineRule="auto"/>
        <w:rPr>
          <w:rFonts w:ascii="Cambria" w:hAnsi="Cambria"/>
          <w:sz w:val="24"/>
          <w:szCs w:val="24"/>
          <w:lang w:val="sr-Latn-RS"/>
        </w:rPr>
      </w:pPr>
    </w:p>
    <w:p w14:paraId="5F54BD72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Tomen abundante agua porque hace mucho calor.</w:t>
      </w:r>
    </w:p>
    <w:p w14:paraId="50F4A60A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Vaya tranquilo que yo me ocupo.</w:t>
      </w:r>
    </w:p>
    <w:p w14:paraId="5492AF7D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Haz exactamente lo que te digo.</w:t>
      </w:r>
    </w:p>
    <w:p w14:paraId="1A6330CB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Limpia la mesa, quedó llena de papeles.</w:t>
      </w:r>
    </w:p>
    <w:p w14:paraId="6A53A22D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Tómese las cosas con calma.</w:t>
      </w:r>
    </w:p>
    <w:p w14:paraId="25818EA9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Sean muy precavidos.</w:t>
      </w:r>
    </w:p>
    <w:p w14:paraId="764ABBF6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Tenga cuidado, es un lugar muy peligroso.</w:t>
      </w:r>
    </w:p>
    <w:p w14:paraId="2C19D304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Traiga un café para el señor, por favor.</w:t>
      </w:r>
    </w:p>
    <w:p w14:paraId="75C103A9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Cocinen pasta los domingos.</w:t>
      </w:r>
    </w:p>
    <w:p w14:paraId="08B667FA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Después de comer, lava los platos.</w:t>
      </w:r>
    </w:p>
    <w:p w14:paraId="58BFA5C7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Haga lo que le pido.</w:t>
      </w:r>
    </w:p>
    <w:p w14:paraId="4B47B9D4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Prepáreme un té, por favor.</w:t>
      </w:r>
    </w:p>
    <w:p w14:paraId="19B0E17F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Tenga mucho cuidado con ese perro porque muerde.</w:t>
      </w:r>
    </w:p>
    <w:p w14:paraId="31C772B2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Hagan bien las cosas.</w:t>
      </w:r>
    </w:p>
    <w:p w14:paraId="4B87DAEC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Este fin de semana, visiten a sus abuelos.</w:t>
      </w:r>
    </w:p>
    <w:p w14:paraId="35E67BC8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Revisen que no haya quedado nada en las habitaciones.</w:t>
      </w:r>
    </w:p>
    <w:p w14:paraId="66277EA5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Sujeta a los niños mientras compro el pan.</w:t>
      </w:r>
    </w:p>
    <w:p w14:paraId="14327BBA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Cómete todas las verduras.</w:t>
      </w:r>
    </w:p>
    <w:p w14:paraId="6FC144BE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Sean conscientes del peligro que esto significa.</w:t>
      </w:r>
    </w:p>
    <w:p w14:paraId="64771360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Tome el colectivo hasta el aeropuerto.</w:t>
      </w:r>
    </w:p>
    <w:p w14:paraId="472F2882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Tengan paciencia, el trámite es engorroso.</w:t>
      </w:r>
    </w:p>
    <w:p w14:paraId="7731ECDF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Sé honesto conmigo.</w:t>
      </w:r>
    </w:p>
    <w:p w14:paraId="51592B8F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Use todos los que necesite.</w:t>
      </w:r>
    </w:p>
    <w:p w14:paraId="64E8F339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Junta el papel que acabas de tirar al piso y arrójalo en el tacho.</w:t>
      </w:r>
    </w:p>
    <w:p w14:paraId="57C7CF96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Hágame un favor: tráigame la cuenta.</w:t>
      </w:r>
    </w:p>
    <w:p w14:paraId="27738D54" w14:textId="77777777" w:rsidR="00B82DF3" w:rsidRPr="001B0356" w:rsidRDefault="00B82DF3" w:rsidP="00B82DF3">
      <w:pPr>
        <w:pStyle w:val="ListParagraph"/>
        <w:numPr>
          <w:ilvl w:val="0"/>
          <w:numId w:val="7"/>
        </w:numPr>
        <w:spacing w:after="0" w:line="276" w:lineRule="auto"/>
        <w:rPr>
          <w:rFonts w:ascii="Cambria" w:hAnsi="Cambria"/>
          <w:sz w:val="24"/>
          <w:szCs w:val="24"/>
          <w:lang w:val="sr-Latn-RS"/>
        </w:rPr>
      </w:pPr>
      <w:r w:rsidRPr="001B0356">
        <w:rPr>
          <w:rFonts w:ascii="Cambria" w:hAnsi="Cambria"/>
          <w:sz w:val="24"/>
          <w:szCs w:val="24"/>
          <w:lang w:val="sr-Latn-RS"/>
        </w:rPr>
        <w:t>Caliénteme este plato, está helado.</w:t>
      </w:r>
    </w:p>
    <w:p w14:paraId="17018F35" w14:textId="77777777" w:rsidR="00B82DF3" w:rsidRPr="00F321D3" w:rsidRDefault="00B82DF3" w:rsidP="00B82DF3">
      <w:pPr>
        <w:spacing w:after="0" w:line="276" w:lineRule="auto"/>
        <w:ind w:left="360" w:firstLine="360"/>
        <w:jc w:val="right"/>
        <w:rPr>
          <w:rFonts w:ascii="Cambria" w:hAnsi="Cambria"/>
          <w:sz w:val="24"/>
          <w:szCs w:val="24"/>
          <w:lang w:val="sr-Latn-RS"/>
        </w:rPr>
      </w:pPr>
      <w:r w:rsidRPr="00F321D3">
        <w:rPr>
          <w:rFonts w:ascii="Cambria" w:hAnsi="Cambria"/>
          <w:sz w:val="24"/>
          <w:szCs w:val="24"/>
          <w:lang w:val="sr-Latn-RS"/>
        </w:rPr>
        <w:t>Fuente: https://www.ejemplos.co/modo-imperativo/#ixzz7k8ynWTXF</w:t>
      </w:r>
    </w:p>
    <w:p w14:paraId="45FC950D" w14:textId="65A0F33E" w:rsidR="00C45957" w:rsidRPr="00F321D3" w:rsidRDefault="00C45957" w:rsidP="00B82DF3">
      <w:pPr>
        <w:spacing w:after="0" w:line="276" w:lineRule="auto"/>
        <w:rPr>
          <w:rFonts w:ascii="Cambria" w:hAnsi="Cambria"/>
          <w:sz w:val="24"/>
          <w:szCs w:val="24"/>
          <w:lang w:val="sr-Latn-RS"/>
        </w:rPr>
      </w:pPr>
    </w:p>
    <w:sectPr w:rsidR="00C45957" w:rsidRPr="00F321D3" w:rsidSect="00B0133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1627E"/>
    <w:multiLevelType w:val="multilevel"/>
    <w:tmpl w:val="74E02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9B2B8A"/>
    <w:multiLevelType w:val="multilevel"/>
    <w:tmpl w:val="30405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872F3E"/>
    <w:multiLevelType w:val="multilevel"/>
    <w:tmpl w:val="11BA7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A56F74"/>
    <w:multiLevelType w:val="multilevel"/>
    <w:tmpl w:val="18BE8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767FF0"/>
    <w:multiLevelType w:val="hybridMultilevel"/>
    <w:tmpl w:val="FAB8174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A50B05"/>
    <w:multiLevelType w:val="multilevel"/>
    <w:tmpl w:val="EE46B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29078165">
    <w:abstractNumId w:val="0"/>
  </w:num>
  <w:num w:numId="2" w16cid:durableId="138113088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 w16cid:durableId="138113088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 w16cid:durableId="138113088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 w16cid:durableId="138113088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958370343">
    <w:abstractNumId w:val="1"/>
  </w:num>
  <w:num w:numId="7" w16cid:durableId="1151992510">
    <w:abstractNumId w:val="4"/>
  </w:num>
  <w:num w:numId="8" w16cid:durableId="20055281">
    <w:abstractNumId w:val="5"/>
  </w:num>
  <w:num w:numId="9" w16cid:durableId="11953119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oNotDisplayPageBoundari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4E0"/>
    <w:rsid w:val="000705E9"/>
    <w:rsid w:val="00122A05"/>
    <w:rsid w:val="00186C03"/>
    <w:rsid w:val="001B0356"/>
    <w:rsid w:val="004B77EB"/>
    <w:rsid w:val="005D07E2"/>
    <w:rsid w:val="00773F3B"/>
    <w:rsid w:val="00870FF8"/>
    <w:rsid w:val="00996616"/>
    <w:rsid w:val="009A44E0"/>
    <w:rsid w:val="009E646D"/>
    <w:rsid w:val="00A02352"/>
    <w:rsid w:val="00A778DF"/>
    <w:rsid w:val="00AF5968"/>
    <w:rsid w:val="00B01338"/>
    <w:rsid w:val="00B82DF3"/>
    <w:rsid w:val="00C45957"/>
    <w:rsid w:val="00CD7295"/>
    <w:rsid w:val="00EE7A5C"/>
    <w:rsid w:val="00F321D3"/>
    <w:rsid w:val="00F83399"/>
    <w:rsid w:val="00FF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0DC5E"/>
  <w15:chartTrackingRefBased/>
  <w15:docId w15:val="{875BBA7F-6736-485A-8B7D-8A9A98CED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4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o">
    <w:name w:val="texto"/>
    <w:basedOn w:val="DefaultParagraphFont"/>
    <w:rsid w:val="00B01338"/>
  </w:style>
  <w:style w:type="character" w:customStyle="1" w:styleId="subtituloamarillo">
    <w:name w:val="subtitulo_amarillo"/>
    <w:basedOn w:val="DefaultParagraphFont"/>
    <w:rsid w:val="00B01338"/>
  </w:style>
  <w:style w:type="character" w:customStyle="1" w:styleId="textorojo">
    <w:name w:val="texto_rojo"/>
    <w:basedOn w:val="DefaultParagraphFont"/>
    <w:rsid w:val="00B01338"/>
  </w:style>
  <w:style w:type="paragraph" w:styleId="ListParagraph">
    <w:name w:val="List Paragraph"/>
    <w:basedOn w:val="Normal"/>
    <w:uiPriority w:val="34"/>
    <w:qFormat/>
    <w:rsid w:val="00C459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03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03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05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9659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6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8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2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4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panol.lingolia.com/es/gramatica/tiempos/presente" TargetMode="External"/><Relationship Id="rId13" Type="http://schemas.openxmlformats.org/officeDocument/2006/relationships/hyperlink" Target="https://espanol.lingolia.com/es/gramatica/pronombres-y-determinantes/pronombres-reflexivo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espanol.lingolia.com/es/gramatica/verbos/verbos-reflexivo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spanol.lingolia.com/es/gramatica/tiempos-subjuntivo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espanol.lingolia.com/es/gramatica/verbos/infinitiv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panol.lingolia.com/es/gramatica/tiempos-subjuntiv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9</Pages>
  <Words>1650</Words>
  <Characters>9407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8</cp:revision>
  <dcterms:created xsi:type="dcterms:W3CDTF">2022-11-06T22:12:00Z</dcterms:created>
  <dcterms:modified xsi:type="dcterms:W3CDTF">2023-11-14T17:20:00Z</dcterms:modified>
</cp:coreProperties>
</file>